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600" w:rsidRPr="00935D79" w:rsidRDefault="00E84600" w:rsidP="00E84600">
      <w:pPr>
        <w:jc w:val="center"/>
        <w:rPr>
          <w:rFonts w:ascii="Times New Roman" w:hAnsi="Times New Roman"/>
          <w:b/>
          <w:i/>
          <w:sz w:val="20"/>
          <w:szCs w:val="20"/>
        </w:rPr>
      </w:pPr>
      <w:r>
        <w:rPr>
          <w:noProof/>
        </w:rPr>
        <w:drawing>
          <wp:anchor distT="0" distB="0" distL="114300" distR="114300" simplePos="0" relativeHeight="251659264" behindDoc="1" locked="0" layoutInCell="1" allowOverlap="1">
            <wp:simplePos x="0" y="0"/>
            <wp:positionH relativeFrom="column">
              <wp:posOffset>-670560</wp:posOffset>
            </wp:positionH>
            <wp:positionV relativeFrom="paragraph">
              <wp:posOffset>-177165</wp:posOffset>
            </wp:positionV>
            <wp:extent cx="1198245" cy="1198245"/>
            <wp:effectExtent l="19050" t="0" r="1905" b="0"/>
            <wp:wrapTight wrapText="bothSides">
              <wp:wrapPolygon edited="0">
                <wp:start x="8242" y="343"/>
                <wp:lineTo x="6525" y="687"/>
                <wp:lineTo x="1030" y="4808"/>
                <wp:lineTo x="-343" y="10989"/>
                <wp:lineTo x="2060" y="16827"/>
                <wp:lineTo x="2060" y="17857"/>
                <wp:lineTo x="7211" y="20948"/>
                <wp:lineTo x="8928" y="20948"/>
                <wp:lineTo x="13049" y="20948"/>
                <wp:lineTo x="14423" y="20948"/>
                <wp:lineTo x="19574" y="17514"/>
                <wp:lineTo x="19917" y="16827"/>
                <wp:lineTo x="21634" y="12019"/>
                <wp:lineTo x="21634" y="11332"/>
                <wp:lineTo x="21291" y="8928"/>
                <wp:lineTo x="20948" y="4808"/>
                <wp:lineTo x="15453" y="687"/>
                <wp:lineTo x="13393" y="343"/>
                <wp:lineTo x="8242" y="343"/>
              </wp:wrapPolygon>
            </wp:wrapTight>
            <wp:docPr id="11" name="Рисунок 11" descr="Описание: D:\1 КИЦ работа\_CD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1 КИЦ работа\_CDR\герб.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8245" cy="1198245"/>
                    </a:xfrm>
                    <a:prstGeom prst="rect">
                      <a:avLst/>
                    </a:prstGeom>
                    <a:noFill/>
                    <a:ln>
                      <a:noFill/>
                    </a:ln>
                  </pic:spPr>
                </pic:pic>
              </a:graphicData>
            </a:graphic>
          </wp:anchor>
        </w:drawing>
      </w:r>
      <w:r w:rsidRPr="00935D79">
        <w:rPr>
          <w:rFonts w:ascii="Times New Roman" w:hAnsi="Times New Roman"/>
          <w:b/>
          <w:sz w:val="20"/>
          <w:szCs w:val="20"/>
        </w:rPr>
        <w:t>МИНИСТЕРСТВО ОБРАЗОВАНИЯ</w:t>
      </w:r>
      <w:r>
        <w:rPr>
          <w:rFonts w:ascii="Times New Roman" w:hAnsi="Times New Roman"/>
          <w:b/>
          <w:sz w:val="20"/>
          <w:szCs w:val="20"/>
        </w:rPr>
        <w:t xml:space="preserve">, НАУКИ </w:t>
      </w:r>
      <w:r w:rsidRPr="00935D79">
        <w:rPr>
          <w:rFonts w:ascii="Times New Roman" w:hAnsi="Times New Roman"/>
          <w:b/>
          <w:sz w:val="20"/>
          <w:szCs w:val="20"/>
        </w:rPr>
        <w:t xml:space="preserve"> И МОЛОДЕЖНОЙ ПОЛИТИКИ  РЕСПУБЛИКИ КОМИ</w:t>
      </w:r>
    </w:p>
    <w:p w:rsidR="00E84600" w:rsidRPr="00935D79" w:rsidRDefault="00E84600" w:rsidP="00E84600">
      <w:pPr>
        <w:pStyle w:val="1"/>
        <w:spacing w:line="240" w:lineRule="auto"/>
        <w:ind w:right="-285"/>
        <w:jc w:val="center"/>
        <w:rPr>
          <w:sz w:val="24"/>
          <w:szCs w:val="24"/>
        </w:rPr>
      </w:pPr>
      <w:r w:rsidRPr="00935D79">
        <w:rPr>
          <w:sz w:val="24"/>
          <w:szCs w:val="24"/>
        </w:rPr>
        <w:t>Государственное профессиональное образовательное учреждение</w:t>
      </w:r>
    </w:p>
    <w:p w:rsidR="00E84600" w:rsidRPr="00935D79" w:rsidRDefault="00E84600" w:rsidP="00E84600">
      <w:pPr>
        <w:spacing w:after="0"/>
        <w:jc w:val="center"/>
        <w:rPr>
          <w:rFonts w:ascii="Times New Roman" w:hAnsi="Times New Roman"/>
          <w:b/>
        </w:rPr>
      </w:pPr>
      <w:r w:rsidRPr="00935D79">
        <w:rPr>
          <w:rFonts w:ascii="Times New Roman" w:hAnsi="Times New Roman"/>
          <w:b/>
          <w:bCs/>
        </w:rPr>
        <w:t>“Воркутинский  политехнический техникум”</w:t>
      </w:r>
    </w:p>
    <w:tbl>
      <w:tblPr>
        <w:tblpPr w:leftFromText="180" w:rightFromText="180" w:vertAnchor="text" w:horzAnchor="margin" w:tblpXSpec="center" w:tblpY="737"/>
        <w:tblW w:w="10783" w:type="dxa"/>
        <w:tblLayout w:type="fixed"/>
        <w:tblLook w:val="04A0"/>
      </w:tblPr>
      <w:tblGrid>
        <w:gridCol w:w="3778"/>
        <w:gridCol w:w="2993"/>
        <w:gridCol w:w="4012"/>
      </w:tblGrid>
      <w:tr w:rsidR="001D7460" w:rsidTr="001D7460">
        <w:trPr>
          <w:cantSplit/>
          <w:trHeight w:hRule="exact" w:val="1048"/>
        </w:trPr>
        <w:tc>
          <w:tcPr>
            <w:tcW w:w="3778" w:type="dxa"/>
            <w:shd w:val="clear" w:color="auto" w:fill="auto"/>
          </w:tcPr>
          <w:p w:rsidR="001D7460" w:rsidRPr="00935D79" w:rsidRDefault="001D7460" w:rsidP="001D7460">
            <w:pPr>
              <w:widowControl w:val="0"/>
              <w:tabs>
                <w:tab w:val="left" w:pos="6420"/>
              </w:tabs>
              <w:suppressAutoHyphens/>
              <w:spacing w:after="0" w:line="240" w:lineRule="auto"/>
              <w:rPr>
                <w:rFonts w:ascii="Times New Roman" w:hAnsi="Times New Roman"/>
                <w:b/>
              </w:rPr>
            </w:pPr>
            <w:r w:rsidRPr="00935D79">
              <w:rPr>
                <w:rFonts w:ascii="Times New Roman" w:hAnsi="Times New Roman"/>
                <w:b/>
              </w:rPr>
              <w:t xml:space="preserve">РЕКОМЕНДОВАНО </w:t>
            </w:r>
          </w:p>
          <w:p w:rsidR="001D7460" w:rsidRPr="00935D79" w:rsidRDefault="001D7460" w:rsidP="001D7460">
            <w:pPr>
              <w:widowControl w:val="0"/>
              <w:tabs>
                <w:tab w:val="left" w:pos="6420"/>
              </w:tabs>
              <w:suppressAutoHyphens/>
              <w:spacing w:after="0" w:line="240" w:lineRule="auto"/>
              <w:rPr>
                <w:rFonts w:ascii="Times New Roman" w:hAnsi="Times New Roman"/>
              </w:rPr>
            </w:pPr>
            <w:r w:rsidRPr="00935D79">
              <w:rPr>
                <w:rFonts w:ascii="Times New Roman" w:hAnsi="Times New Roman"/>
              </w:rPr>
              <w:t>ПЦК «Сфера обслуживания»</w:t>
            </w:r>
          </w:p>
          <w:p w:rsidR="001D7460" w:rsidRPr="00935D79" w:rsidRDefault="001D7460" w:rsidP="001D7460">
            <w:pPr>
              <w:widowControl w:val="0"/>
              <w:tabs>
                <w:tab w:val="left" w:pos="6420"/>
              </w:tabs>
              <w:suppressAutoHyphens/>
              <w:spacing w:after="0" w:line="240" w:lineRule="auto"/>
              <w:rPr>
                <w:rFonts w:ascii="Times New Roman" w:hAnsi="Times New Roman"/>
              </w:rPr>
            </w:pPr>
            <w:r w:rsidRPr="00935D79">
              <w:rPr>
                <w:rFonts w:ascii="Times New Roman" w:hAnsi="Times New Roman"/>
              </w:rPr>
              <w:t>Протокол № __от «__»___20__ г.</w:t>
            </w:r>
          </w:p>
          <w:p w:rsidR="001D7460" w:rsidRPr="00935D79" w:rsidRDefault="001D7460" w:rsidP="001D7460">
            <w:pPr>
              <w:spacing w:after="0" w:line="240" w:lineRule="auto"/>
              <w:rPr>
                <w:rFonts w:ascii="Times New Roman" w:hAnsi="Times New Roman"/>
              </w:rPr>
            </w:pPr>
            <w:r w:rsidRPr="00935D79">
              <w:rPr>
                <w:rFonts w:ascii="Times New Roman" w:hAnsi="Times New Roman"/>
              </w:rPr>
              <w:t>Председатель ПЦК______Л.И.Ушал</w:t>
            </w:r>
          </w:p>
          <w:p w:rsidR="001D7460" w:rsidRPr="00935D79" w:rsidRDefault="001D7460" w:rsidP="001D7460">
            <w:pPr>
              <w:widowControl w:val="0"/>
              <w:tabs>
                <w:tab w:val="left" w:pos="6420"/>
              </w:tabs>
              <w:suppressAutoHyphens/>
              <w:spacing w:after="0" w:line="240" w:lineRule="auto"/>
              <w:rPr>
                <w:rFonts w:ascii="Times New Roman" w:hAnsi="Times New Roman"/>
                <w:b/>
              </w:rPr>
            </w:pPr>
          </w:p>
          <w:p w:rsidR="001D7460" w:rsidRPr="00935D79" w:rsidRDefault="001D7460" w:rsidP="001D7460">
            <w:pPr>
              <w:spacing w:after="0" w:line="240" w:lineRule="auto"/>
              <w:jc w:val="center"/>
              <w:rPr>
                <w:rFonts w:ascii="Times New Roman" w:hAnsi="Times New Roman"/>
                <w:b/>
                <w:bCs/>
              </w:rPr>
            </w:pPr>
          </w:p>
          <w:p w:rsidR="001D7460" w:rsidRPr="00935D79" w:rsidRDefault="001D7460" w:rsidP="001D7460">
            <w:pPr>
              <w:spacing w:after="0" w:line="240" w:lineRule="auto"/>
              <w:jc w:val="center"/>
              <w:rPr>
                <w:rFonts w:ascii="Times New Roman" w:hAnsi="Times New Roman"/>
                <w:b/>
                <w:bCs/>
              </w:rPr>
            </w:pPr>
          </w:p>
          <w:p w:rsidR="001D7460" w:rsidRPr="00935D79" w:rsidRDefault="001D7460" w:rsidP="001D7460">
            <w:pPr>
              <w:spacing w:after="0" w:line="240" w:lineRule="auto"/>
              <w:jc w:val="center"/>
              <w:rPr>
                <w:rFonts w:ascii="Times New Roman" w:hAnsi="Times New Roman"/>
                <w:b/>
                <w:bCs/>
              </w:rPr>
            </w:pPr>
          </w:p>
        </w:tc>
        <w:tc>
          <w:tcPr>
            <w:tcW w:w="2993" w:type="dxa"/>
            <w:shd w:val="clear" w:color="auto" w:fill="auto"/>
          </w:tcPr>
          <w:p w:rsidR="001D7460" w:rsidRPr="00544ACC" w:rsidRDefault="001D7460" w:rsidP="001D7460">
            <w:pPr>
              <w:spacing w:after="0" w:line="240" w:lineRule="auto"/>
              <w:jc w:val="center"/>
              <w:rPr>
                <w:b/>
                <w:bCs/>
                <w:sz w:val="52"/>
                <w:szCs w:val="36"/>
              </w:rPr>
            </w:pPr>
          </w:p>
        </w:tc>
        <w:tc>
          <w:tcPr>
            <w:tcW w:w="4012" w:type="dxa"/>
            <w:shd w:val="clear" w:color="auto" w:fill="auto"/>
          </w:tcPr>
          <w:p w:rsidR="001D7460" w:rsidRPr="00935D79" w:rsidRDefault="001D7460" w:rsidP="001D7460">
            <w:pPr>
              <w:widowControl w:val="0"/>
              <w:tabs>
                <w:tab w:val="left" w:pos="6420"/>
              </w:tabs>
              <w:suppressAutoHyphens/>
              <w:spacing w:after="0" w:line="240" w:lineRule="auto"/>
              <w:rPr>
                <w:rFonts w:ascii="Times New Roman" w:hAnsi="Times New Roman"/>
                <w:b/>
              </w:rPr>
            </w:pPr>
            <w:r w:rsidRPr="00935D79">
              <w:rPr>
                <w:rFonts w:ascii="Times New Roman" w:hAnsi="Times New Roman"/>
                <w:b/>
              </w:rPr>
              <w:t>УТВЕРЖДАЮ</w:t>
            </w:r>
          </w:p>
          <w:p w:rsidR="001D7460" w:rsidRPr="00935D79" w:rsidRDefault="001D7460" w:rsidP="001D7460">
            <w:pPr>
              <w:widowControl w:val="0"/>
              <w:tabs>
                <w:tab w:val="left" w:pos="6420"/>
              </w:tabs>
              <w:suppressAutoHyphens/>
              <w:spacing w:after="0" w:line="240" w:lineRule="auto"/>
              <w:rPr>
                <w:rFonts w:ascii="Times New Roman" w:hAnsi="Times New Roman"/>
              </w:rPr>
            </w:pPr>
            <w:r w:rsidRPr="00935D79">
              <w:rPr>
                <w:rFonts w:ascii="Times New Roman" w:hAnsi="Times New Roman"/>
              </w:rPr>
              <w:t>Зам. директора по УМР</w:t>
            </w:r>
          </w:p>
          <w:p w:rsidR="001D7460" w:rsidRPr="00935D79" w:rsidRDefault="001D7460" w:rsidP="001D7460">
            <w:pPr>
              <w:widowControl w:val="0"/>
              <w:tabs>
                <w:tab w:val="left" w:pos="6420"/>
              </w:tabs>
              <w:suppressAutoHyphens/>
              <w:spacing w:after="0" w:line="240" w:lineRule="auto"/>
              <w:rPr>
                <w:rFonts w:ascii="Times New Roman" w:hAnsi="Times New Roman"/>
              </w:rPr>
            </w:pPr>
            <w:r w:rsidRPr="00935D79">
              <w:rPr>
                <w:rFonts w:ascii="Times New Roman" w:hAnsi="Times New Roman"/>
              </w:rPr>
              <w:t>_________ В.В. Бадретдинова</w:t>
            </w:r>
          </w:p>
          <w:p w:rsidR="001D7460" w:rsidRDefault="001D7460" w:rsidP="001D7460">
            <w:pPr>
              <w:widowControl w:val="0"/>
              <w:tabs>
                <w:tab w:val="left" w:pos="6420"/>
              </w:tabs>
              <w:suppressAutoHyphens/>
              <w:spacing w:after="0" w:line="240" w:lineRule="auto"/>
            </w:pPr>
            <w:r>
              <w:t>«___»______________20___г.</w:t>
            </w:r>
          </w:p>
          <w:p w:rsidR="001D7460" w:rsidRPr="00544ACC" w:rsidRDefault="001D7460" w:rsidP="001D7460">
            <w:pPr>
              <w:spacing w:after="0" w:line="240" w:lineRule="auto"/>
              <w:jc w:val="center"/>
              <w:rPr>
                <w:b/>
                <w:bCs/>
                <w:sz w:val="52"/>
                <w:szCs w:val="36"/>
              </w:rPr>
            </w:pPr>
          </w:p>
          <w:p w:rsidR="001D7460" w:rsidRPr="00544ACC" w:rsidRDefault="001D7460" w:rsidP="001D7460">
            <w:pPr>
              <w:spacing w:after="0" w:line="240" w:lineRule="auto"/>
              <w:jc w:val="center"/>
              <w:rPr>
                <w:b/>
                <w:bCs/>
                <w:sz w:val="52"/>
                <w:szCs w:val="36"/>
              </w:rPr>
            </w:pPr>
          </w:p>
          <w:p w:rsidR="001D7460" w:rsidRPr="00544ACC" w:rsidRDefault="001D7460" w:rsidP="001D7460">
            <w:pPr>
              <w:spacing w:after="0" w:line="240" w:lineRule="auto"/>
              <w:jc w:val="center"/>
              <w:rPr>
                <w:b/>
                <w:bCs/>
                <w:sz w:val="52"/>
                <w:szCs w:val="36"/>
              </w:rPr>
            </w:pPr>
          </w:p>
        </w:tc>
      </w:tr>
      <w:tr w:rsidR="001D7460" w:rsidTr="001D7460">
        <w:trPr>
          <w:cantSplit/>
          <w:trHeight w:hRule="exact" w:val="1048"/>
        </w:trPr>
        <w:tc>
          <w:tcPr>
            <w:tcW w:w="3778" w:type="dxa"/>
            <w:shd w:val="clear" w:color="auto" w:fill="auto"/>
          </w:tcPr>
          <w:p w:rsidR="001D7460" w:rsidRPr="008A2972" w:rsidRDefault="001D7460" w:rsidP="001D7460"/>
          <w:p w:rsidR="001D7460" w:rsidRPr="00544ACC" w:rsidRDefault="001D7460" w:rsidP="001D7460">
            <w:pPr>
              <w:widowControl w:val="0"/>
              <w:tabs>
                <w:tab w:val="left" w:pos="6420"/>
              </w:tabs>
              <w:suppressAutoHyphens/>
              <w:rPr>
                <w:b/>
              </w:rPr>
            </w:pPr>
          </w:p>
        </w:tc>
        <w:tc>
          <w:tcPr>
            <w:tcW w:w="2993" w:type="dxa"/>
            <w:shd w:val="clear" w:color="auto" w:fill="auto"/>
          </w:tcPr>
          <w:p w:rsidR="001D7460" w:rsidRPr="00544ACC" w:rsidRDefault="001D7460" w:rsidP="001D7460">
            <w:pPr>
              <w:widowControl w:val="0"/>
              <w:tabs>
                <w:tab w:val="left" w:pos="6420"/>
              </w:tabs>
              <w:suppressAutoHyphens/>
              <w:rPr>
                <w:b/>
              </w:rPr>
            </w:pPr>
          </w:p>
        </w:tc>
        <w:tc>
          <w:tcPr>
            <w:tcW w:w="4012" w:type="dxa"/>
            <w:shd w:val="clear" w:color="auto" w:fill="auto"/>
          </w:tcPr>
          <w:p w:rsidR="001D7460" w:rsidRPr="00544ACC" w:rsidRDefault="001D7460" w:rsidP="001D7460">
            <w:pPr>
              <w:jc w:val="center"/>
              <w:rPr>
                <w:b/>
                <w:bCs/>
                <w:sz w:val="52"/>
                <w:szCs w:val="36"/>
              </w:rPr>
            </w:pPr>
          </w:p>
          <w:p w:rsidR="001D7460" w:rsidRPr="00544ACC" w:rsidRDefault="001D7460" w:rsidP="001D7460">
            <w:pPr>
              <w:jc w:val="center"/>
              <w:rPr>
                <w:b/>
                <w:bCs/>
                <w:sz w:val="52"/>
                <w:szCs w:val="36"/>
              </w:rPr>
            </w:pPr>
          </w:p>
          <w:p w:rsidR="001D7460" w:rsidRPr="00544ACC" w:rsidRDefault="001D7460" w:rsidP="001D7460">
            <w:pPr>
              <w:jc w:val="center"/>
              <w:rPr>
                <w:b/>
                <w:bCs/>
                <w:sz w:val="52"/>
                <w:szCs w:val="36"/>
              </w:rPr>
            </w:pPr>
          </w:p>
          <w:p w:rsidR="001D7460" w:rsidRPr="00544ACC" w:rsidRDefault="001D7460" w:rsidP="001D7460">
            <w:pPr>
              <w:jc w:val="center"/>
              <w:rPr>
                <w:b/>
                <w:bCs/>
                <w:sz w:val="52"/>
                <w:szCs w:val="36"/>
              </w:rPr>
            </w:pPr>
          </w:p>
          <w:p w:rsidR="001D7460" w:rsidRPr="00544ACC" w:rsidRDefault="001D7460" w:rsidP="001D7460">
            <w:pPr>
              <w:jc w:val="center"/>
              <w:rPr>
                <w:b/>
                <w:bCs/>
                <w:sz w:val="52"/>
                <w:szCs w:val="36"/>
              </w:rPr>
            </w:pPr>
          </w:p>
        </w:tc>
      </w:tr>
    </w:tbl>
    <w:p w:rsidR="00E84600" w:rsidRDefault="00E84600" w:rsidP="00E84600">
      <w:pPr>
        <w:jc w:val="center"/>
      </w:pPr>
    </w:p>
    <w:p w:rsidR="00E84600" w:rsidRDefault="00E84600" w:rsidP="00E84600">
      <w:pPr>
        <w:jc w:val="center"/>
      </w:pPr>
    </w:p>
    <w:p w:rsidR="00E84600" w:rsidRDefault="00E84600" w:rsidP="00E84600">
      <w:pPr>
        <w:rPr>
          <w:b/>
          <w:bCs/>
          <w:sz w:val="36"/>
          <w:szCs w:val="36"/>
        </w:rPr>
      </w:pPr>
    </w:p>
    <w:tbl>
      <w:tblPr>
        <w:tblpPr w:leftFromText="180" w:rightFromText="180" w:vertAnchor="text" w:horzAnchor="margin" w:tblpY="305"/>
        <w:tblW w:w="9925" w:type="dxa"/>
        <w:tblLook w:val="04A0"/>
      </w:tblPr>
      <w:tblGrid>
        <w:gridCol w:w="9925"/>
      </w:tblGrid>
      <w:tr w:rsidR="00E84600" w:rsidTr="00854BDF">
        <w:trPr>
          <w:cantSplit/>
          <w:trHeight w:hRule="exact" w:val="4719"/>
        </w:trPr>
        <w:tc>
          <w:tcPr>
            <w:tcW w:w="9925" w:type="dxa"/>
            <w:shd w:val="clear" w:color="auto" w:fill="auto"/>
          </w:tcPr>
          <w:p w:rsidR="00E84600" w:rsidRDefault="00E84600" w:rsidP="00854BDF">
            <w:pPr>
              <w:jc w:val="center"/>
              <w:rPr>
                <w:rFonts w:ascii="Times New Roman" w:hAnsi="Times New Roman"/>
                <w:b/>
                <w:bCs/>
                <w:sz w:val="52"/>
                <w:szCs w:val="36"/>
              </w:rPr>
            </w:pPr>
            <w:r>
              <w:rPr>
                <w:rFonts w:ascii="Times New Roman" w:hAnsi="Times New Roman"/>
                <w:b/>
                <w:bCs/>
                <w:sz w:val="52"/>
                <w:szCs w:val="36"/>
              </w:rPr>
              <w:t xml:space="preserve">ПЛАН – КОНСПЕКТ </w:t>
            </w:r>
          </w:p>
          <w:p w:rsidR="00E84600" w:rsidRDefault="00E84600" w:rsidP="00854BDF">
            <w:pPr>
              <w:jc w:val="center"/>
              <w:rPr>
                <w:rFonts w:ascii="Times New Roman" w:hAnsi="Times New Roman"/>
                <w:b/>
                <w:bCs/>
                <w:sz w:val="52"/>
                <w:szCs w:val="36"/>
              </w:rPr>
            </w:pPr>
            <w:r>
              <w:rPr>
                <w:rFonts w:ascii="Times New Roman" w:hAnsi="Times New Roman"/>
                <w:b/>
                <w:bCs/>
                <w:sz w:val="52"/>
                <w:szCs w:val="36"/>
              </w:rPr>
              <w:t xml:space="preserve">МАСТЕР – КЛАССА </w:t>
            </w:r>
          </w:p>
          <w:p w:rsidR="00E84600" w:rsidRPr="00B670A7" w:rsidRDefault="00E84600" w:rsidP="00854BDF">
            <w:pPr>
              <w:jc w:val="center"/>
              <w:rPr>
                <w:rFonts w:ascii="Times New Roman" w:hAnsi="Times New Roman" w:cs="Times New Roman"/>
                <w:b/>
                <w:bCs/>
                <w:color w:val="FF0000"/>
                <w:sz w:val="52"/>
                <w:szCs w:val="52"/>
              </w:rPr>
            </w:pPr>
            <w:r>
              <w:rPr>
                <w:rFonts w:ascii="Times New Roman" w:hAnsi="Times New Roman"/>
                <w:b/>
                <w:bCs/>
                <w:sz w:val="52"/>
                <w:szCs w:val="36"/>
              </w:rPr>
              <w:t>на тему</w:t>
            </w:r>
            <w:r w:rsidR="00B670A7" w:rsidRPr="00B670A7">
              <w:rPr>
                <w:rFonts w:ascii="Times New Roman" w:hAnsi="Times New Roman" w:cs="Times New Roman"/>
                <w:b/>
                <w:bCs/>
                <w:sz w:val="52"/>
                <w:szCs w:val="52"/>
              </w:rPr>
              <w:t>:</w:t>
            </w:r>
            <w:r w:rsidR="00B670A7" w:rsidRPr="00B670A7">
              <w:rPr>
                <w:rFonts w:ascii="Times New Roman" w:hAnsi="Times New Roman" w:cs="Times New Roman"/>
                <w:b/>
                <w:sz w:val="52"/>
                <w:szCs w:val="52"/>
              </w:rPr>
              <w:t>«Карвинг: декор из овощей</w:t>
            </w:r>
            <w:r w:rsidR="002D5B32">
              <w:rPr>
                <w:rFonts w:ascii="Times New Roman" w:hAnsi="Times New Roman" w:cs="Times New Roman"/>
                <w:b/>
                <w:sz w:val="52"/>
                <w:szCs w:val="52"/>
              </w:rPr>
              <w:t>»</w:t>
            </w:r>
            <w:r w:rsidR="00B670A7" w:rsidRPr="00B670A7">
              <w:rPr>
                <w:rFonts w:ascii="Times New Roman" w:hAnsi="Times New Roman" w:cs="Times New Roman"/>
                <w:b/>
                <w:sz w:val="52"/>
                <w:szCs w:val="52"/>
              </w:rPr>
              <w:t xml:space="preserve"> </w:t>
            </w:r>
          </w:p>
          <w:p w:rsidR="00E84600" w:rsidRPr="00935D79" w:rsidRDefault="00E84600" w:rsidP="00854BDF">
            <w:pPr>
              <w:rPr>
                <w:rFonts w:ascii="Times New Roman" w:hAnsi="Times New Roman"/>
                <w:b/>
                <w:bCs/>
                <w:caps/>
                <w:sz w:val="52"/>
                <w:szCs w:val="40"/>
              </w:rPr>
            </w:pPr>
          </w:p>
          <w:p w:rsidR="00E84600" w:rsidRPr="00935D79" w:rsidRDefault="00E84600" w:rsidP="00854BDF">
            <w:pPr>
              <w:jc w:val="center"/>
              <w:rPr>
                <w:rFonts w:ascii="Times New Roman" w:hAnsi="Times New Roman"/>
                <w:b/>
                <w:bCs/>
                <w:caps/>
                <w:sz w:val="52"/>
                <w:szCs w:val="40"/>
              </w:rPr>
            </w:pPr>
          </w:p>
          <w:p w:rsidR="00E84600" w:rsidRPr="00544ACC" w:rsidRDefault="00E84600" w:rsidP="00854BDF">
            <w:pPr>
              <w:jc w:val="center"/>
              <w:rPr>
                <w:bCs/>
              </w:rPr>
            </w:pPr>
          </w:p>
          <w:p w:rsidR="00E84600" w:rsidRPr="00544ACC" w:rsidRDefault="00E84600" w:rsidP="00854BDF">
            <w:pPr>
              <w:jc w:val="center"/>
              <w:rPr>
                <w:b/>
                <w:bCs/>
                <w:sz w:val="44"/>
                <w:szCs w:val="28"/>
              </w:rPr>
            </w:pPr>
          </w:p>
          <w:p w:rsidR="00E84600" w:rsidRPr="00544ACC" w:rsidRDefault="00E84600" w:rsidP="00854BDF">
            <w:pPr>
              <w:jc w:val="center"/>
              <w:rPr>
                <w:b/>
                <w:bCs/>
                <w:sz w:val="44"/>
                <w:szCs w:val="28"/>
              </w:rPr>
            </w:pPr>
          </w:p>
          <w:p w:rsidR="00E84600" w:rsidRPr="00544ACC" w:rsidRDefault="00E84600" w:rsidP="00854BDF">
            <w:pPr>
              <w:jc w:val="center"/>
              <w:rPr>
                <w:b/>
                <w:bCs/>
                <w:sz w:val="44"/>
                <w:szCs w:val="28"/>
              </w:rPr>
            </w:pPr>
          </w:p>
          <w:p w:rsidR="00E84600" w:rsidRPr="00544ACC" w:rsidRDefault="00E84600" w:rsidP="00854BDF">
            <w:pPr>
              <w:jc w:val="center"/>
              <w:rPr>
                <w:b/>
                <w:bCs/>
                <w:sz w:val="44"/>
                <w:szCs w:val="44"/>
              </w:rPr>
            </w:pPr>
          </w:p>
        </w:tc>
      </w:tr>
    </w:tbl>
    <w:p w:rsidR="00E84600" w:rsidRDefault="00E84600" w:rsidP="00E84600">
      <w:pPr>
        <w:rPr>
          <w:b/>
          <w:bCs/>
          <w:sz w:val="36"/>
          <w:szCs w:val="36"/>
        </w:rPr>
      </w:pPr>
    </w:p>
    <w:p w:rsidR="00E84600" w:rsidRDefault="00E84600" w:rsidP="00E84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right"/>
        <w:rPr>
          <w:rFonts w:ascii="Times New Roman" w:hAnsi="Times New Roman"/>
        </w:rPr>
      </w:pPr>
      <w:r w:rsidRPr="00935D79">
        <w:rPr>
          <w:rFonts w:ascii="Times New Roman" w:hAnsi="Times New Roman"/>
          <w:b/>
        </w:rPr>
        <w:t>Составитель</w:t>
      </w:r>
      <w:r w:rsidRPr="00935D79">
        <w:rPr>
          <w:rFonts w:ascii="Times New Roman" w:hAnsi="Times New Roman"/>
        </w:rPr>
        <w:t>:</w:t>
      </w:r>
    </w:p>
    <w:p w:rsidR="00E84600" w:rsidRPr="00935D79" w:rsidRDefault="00E84600" w:rsidP="00E846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right"/>
        <w:rPr>
          <w:rFonts w:ascii="Times New Roman" w:hAnsi="Times New Roman"/>
        </w:rPr>
      </w:pPr>
      <w:r>
        <w:rPr>
          <w:rFonts w:ascii="Times New Roman" w:hAnsi="Times New Roman"/>
        </w:rPr>
        <w:t>М.В. Афанасьева</w:t>
      </w:r>
    </w:p>
    <w:p w:rsidR="00E84600" w:rsidRDefault="00E84600" w:rsidP="00E84600">
      <w:pPr>
        <w:spacing w:after="0"/>
        <w:jc w:val="right"/>
        <w:rPr>
          <w:rFonts w:ascii="Times New Roman" w:hAnsi="Times New Roman"/>
        </w:rPr>
      </w:pPr>
      <w:r w:rsidRPr="00935D79">
        <w:rPr>
          <w:rFonts w:ascii="Times New Roman" w:hAnsi="Times New Roman"/>
        </w:rPr>
        <w:t>м</w:t>
      </w:r>
      <w:r>
        <w:rPr>
          <w:rFonts w:ascii="Times New Roman" w:hAnsi="Times New Roman"/>
        </w:rPr>
        <w:t>астер производственного обучения</w:t>
      </w:r>
    </w:p>
    <w:p w:rsidR="00E84600" w:rsidRDefault="00E84600" w:rsidP="00E84600">
      <w:pPr>
        <w:jc w:val="right"/>
        <w:rPr>
          <w:rFonts w:ascii="Times New Roman" w:hAnsi="Times New Roman"/>
        </w:rPr>
      </w:pPr>
    </w:p>
    <w:p w:rsidR="00E84600" w:rsidRDefault="00E84600" w:rsidP="00E84600">
      <w:pPr>
        <w:jc w:val="right"/>
        <w:rPr>
          <w:rFonts w:ascii="Times New Roman" w:hAnsi="Times New Roman"/>
          <w:bCs/>
        </w:rPr>
      </w:pPr>
    </w:p>
    <w:p w:rsidR="00E84600" w:rsidRPr="00935D79" w:rsidRDefault="00E84600" w:rsidP="00E84600">
      <w:pPr>
        <w:jc w:val="right"/>
        <w:rPr>
          <w:rFonts w:ascii="Times New Roman" w:hAnsi="Times New Roman"/>
          <w:bCs/>
        </w:rPr>
      </w:pPr>
      <w:bookmarkStart w:id="0" w:name="_GoBack"/>
      <w:bookmarkEnd w:id="0"/>
    </w:p>
    <w:p w:rsidR="00E84600" w:rsidRPr="00935D79" w:rsidRDefault="00E84600" w:rsidP="00E84600">
      <w:pPr>
        <w:jc w:val="center"/>
        <w:rPr>
          <w:rFonts w:ascii="Times New Roman" w:hAnsi="Times New Roman"/>
          <w:bCs/>
        </w:rPr>
      </w:pPr>
      <w:r w:rsidRPr="00935D79">
        <w:rPr>
          <w:rFonts w:ascii="Times New Roman" w:hAnsi="Times New Roman"/>
          <w:bCs/>
        </w:rPr>
        <w:t>Воркута</w:t>
      </w:r>
    </w:p>
    <w:p w:rsidR="00E84600" w:rsidRPr="00935D79" w:rsidRDefault="00E84600" w:rsidP="00E84600">
      <w:pPr>
        <w:jc w:val="center"/>
        <w:rPr>
          <w:rFonts w:ascii="Times New Roman" w:hAnsi="Times New Roman"/>
          <w:bCs/>
        </w:rPr>
      </w:pPr>
      <w:r w:rsidRPr="00935D79">
        <w:rPr>
          <w:rFonts w:ascii="Times New Roman" w:hAnsi="Times New Roman"/>
          <w:bCs/>
        </w:rPr>
        <w:t xml:space="preserve"> 2017 </w:t>
      </w:r>
    </w:p>
    <w:p w:rsidR="00E84600" w:rsidRDefault="00E84600" w:rsidP="00E84600">
      <w:pPr>
        <w:shd w:val="clear" w:color="auto" w:fill="FFFFFF"/>
        <w:spacing w:after="150" w:line="240" w:lineRule="auto"/>
        <w:jc w:val="center"/>
        <w:rPr>
          <w:rFonts w:ascii="Helvetica" w:hAnsi="Helvetica"/>
          <w:color w:val="333333"/>
          <w:sz w:val="21"/>
          <w:szCs w:val="21"/>
          <w:shd w:val="clear" w:color="auto" w:fill="FFFFFF"/>
        </w:rPr>
      </w:pPr>
      <w:r w:rsidRPr="00416764">
        <w:rPr>
          <w:rFonts w:ascii="Times New Roman" w:eastAsia="Times New Roman" w:hAnsi="Times New Roman"/>
          <w:b/>
          <w:sz w:val="28"/>
          <w:szCs w:val="28"/>
        </w:rPr>
        <w:lastRenderedPageBreak/>
        <w:t>Пояснительная записка</w:t>
      </w:r>
      <w:r>
        <w:rPr>
          <w:rFonts w:ascii="Helvetica" w:hAnsi="Helvetica"/>
          <w:color w:val="333333"/>
          <w:sz w:val="21"/>
          <w:szCs w:val="21"/>
          <w:shd w:val="clear" w:color="auto" w:fill="FFFFFF"/>
        </w:rPr>
        <w:t>.</w:t>
      </w:r>
    </w:p>
    <w:p w:rsidR="00E84600" w:rsidRPr="008D4606" w:rsidRDefault="008D4606" w:rsidP="001D7460">
      <w:pPr>
        <w:shd w:val="clear" w:color="auto" w:fill="FFFFFF"/>
        <w:spacing w:after="0"/>
        <w:ind w:left="-851" w:firstLine="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E84600" w:rsidRPr="008D4606">
        <w:rPr>
          <w:rFonts w:ascii="Times New Roman" w:eastAsia="Times New Roman" w:hAnsi="Times New Roman" w:cs="Times New Roman"/>
          <w:b/>
          <w:sz w:val="24"/>
          <w:szCs w:val="24"/>
        </w:rPr>
        <w:t>Знаешь сам</w:t>
      </w:r>
      <w:r w:rsidRPr="008D4606">
        <w:rPr>
          <w:rFonts w:ascii="Times New Roman" w:eastAsia="Times New Roman" w:hAnsi="Times New Roman" w:cs="Times New Roman"/>
          <w:b/>
          <w:sz w:val="24"/>
          <w:szCs w:val="24"/>
        </w:rPr>
        <w:t xml:space="preserve">  </w:t>
      </w:r>
      <w:r w:rsidR="00E84600" w:rsidRPr="008D4606">
        <w:rPr>
          <w:rFonts w:ascii="Times New Roman" w:eastAsia="Times New Roman" w:hAnsi="Times New Roman" w:cs="Times New Roman"/>
          <w:b/>
          <w:sz w:val="24"/>
          <w:szCs w:val="24"/>
        </w:rPr>
        <w:t>-</w:t>
      </w:r>
      <w:r w:rsidRPr="008D4606">
        <w:rPr>
          <w:rFonts w:ascii="Times New Roman" w:eastAsia="Times New Roman" w:hAnsi="Times New Roman" w:cs="Times New Roman"/>
          <w:b/>
          <w:sz w:val="24"/>
          <w:szCs w:val="24"/>
        </w:rPr>
        <w:t xml:space="preserve">  </w:t>
      </w:r>
      <w:r w:rsidR="00E84600" w:rsidRPr="008D4606">
        <w:rPr>
          <w:rFonts w:ascii="Times New Roman" w:eastAsia="Times New Roman" w:hAnsi="Times New Roman" w:cs="Times New Roman"/>
          <w:b/>
          <w:sz w:val="24"/>
          <w:szCs w:val="24"/>
        </w:rPr>
        <w:t>научи другого.</w:t>
      </w:r>
    </w:p>
    <w:p w:rsidR="00E84600" w:rsidRPr="008D4606" w:rsidRDefault="00E84600" w:rsidP="008D4606">
      <w:pPr>
        <w:shd w:val="clear" w:color="auto" w:fill="FFFFFF"/>
        <w:spacing w:after="0"/>
        <w:jc w:val="both"/>
        <w:rPr>
          <w:rFonts w:ascii="Times New Roman" w:hAnsi="Times New Roman" w:cs="Times New Roman"/>
          <w:sz w:val="24"/>
          <w:szCs w:val="24"/>
          <w:shd w:val="clear" w:color="auto" w:fill="FFFFFF"/>
        </w:rPr>
      </w:pPr>
    </w:p>
    <w:p w:rsidR="00E84600" w:rsidRPr="008D4606" w:rsidRDefault="00E84600" w:rsidP="002D5B32">
      <w:pPr>
        <w:shd w:val="clear" w:color="auto" w:fill="FFFFFF"/>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sz w:val="24"/>
          <w:szCs w:val="24"/>
        </w:rPr>
        <w:t>На современном этапе развития образования, актуальным становится внедрение инновационных форм, для формирования профессиональных компетенций обучающихся. Одной из эффективных форм формирования профессиональ</w:t>
      </w:r>
      <w:r w:rsidR="008D4606">
        <w:rPr>
          <w:rFonts w:ascii="Times New Roman" w:eastAsia="Times New Roman" w:hAnsi="Times New Roman" w:cs="Times New Roman"/>
          <w:sz w:val="24"/>
          <w:szCs w:val="24"/>
        </w:rPr>
        <w:t>ных компетенций, является такая современная форма, как </w:t>
      </w:r>
      <w:r w:rsidRPr="008D4606">
        <w:rPr>
          <w:rFonts w:ascii="Times New Roman" w:eastAsia="Times New Roman" w:hAnsi="Times New Roman" w:cs="Times New Roman"/>
          <w:sz w:val="24"/>
          <w:szCs w:val="24"/>
        </w:rPr>
        <w:t>мастер-класс.</w:t>
      </w:r>
      <w:r w:rsidRPr="008D4606">
        <w:rPr>
          <w:rFonts w:ascii="Times New Roman" w:eastAsia="Times New Roman" w:hAnsi="Times New Roman" w:cs="Times New Roman"/>
          <w:sz w:val="24"/>
          <w:szCs w:val="24"/>
        </w:rPr>
        <w:br/>
        <w:t>Мастер-класс – это открытая педагогическая форма, позволяющая демонстрировать новые возможности развития профессионализма и творческих способностей</w:t>
      </w:r>
      <w:r w:rsidR="00D245E9">
        <w:rPr>
          <w:rFonts w:ascii="Times New Roman" w:eastAsia="Times New Roman" w:hAnsi="Times New Roman" w:cs="Times New Roman"/>
          <w:sz w:val="24"/>
          <w:szCs w:val="24"/>
        </w:rPr>
        <w:t>, как мастера производственного обучения так и </w:t>
      </w:r>
      <w:r w:rsidR="00B670A7">
        <w:rPr>
          <w:rFonts w:ascii="Times New Roman" w:eastAsia="Times New Roman" w:hAnsi="Times New Roman" w:cs="Times New Roman"/>
          <w:sz w:val="24"/>
          <w:szCs w:val="24"/>
        </w:rPr>
        <w:t>участников</w:t>
      </w:r>
      <w:r w:rsidR="00D245E9">
        <w:rPr>
          <w:rFonts w:ascii="Times New Roman" w:eastAsia="Times New Roman" w:hAnsi="Times New Roman" w:cs="Times New Roman"/>
          <w:sz w:val="24"/>
          <w:szCs w:val="24"/>
        </w:rPr>
        <w:t> </w:t>
      </w:r>
      <w:r w:rsidRPr="008D4606">
        <w:rPr>
          <w:rFonts w:ascii="Times New Roman" w:eastAsia="Times New Roman" w:hAnsi="Times New Roman" w:cs="Times New Roman"/>
          <w:sz w:val="24"/>
          <w:szCs w:val="24"/>
        </w:rPr>
        <w:t>мастер-класса. </w:t>
      </w:r>
      <w:r w:rsidRPr="008D4606">
        <w:rPr>
          <w:rFonts w:ascii="Times New Roman" w:eastAsia="Times New Roman" w:hAnsi="Times New Roman" w:cs="Times New Roman"/>
          <w:sz w:val="24"/>
          <w:szCs w:val="24"/>
        </w:rPr>
        <w:br/>
        <w:t>Указанная педагогическая форма является эффективным приемом передачи профессионального опыта мастера производственного обучения, так как центральным звеном является демонстрация освоения определенного содержания при активной роли всех участников занятия.</w:t>
      </w:r>
    </w:p>
    <w:p w:rsidR="002D5B32" w:rsidRPr="008D4606" w:rsidRDefault="00E84600" w:rsidP="002D5B32">
      <w:pPr>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sz w:val="24"/>
          <w:szCs w:val="24"/>
        </w:rPr>
        <w:t>Развитие творческих способностей учащихся средствами «предмета» является актуальной</w:t>
      </w:r>
      <w:r w:rsidR="00B670A7">
        <w:rPr>
          <w:rFonts w:ascii="Times New Roman" w:eastAsia="Times New Roman" w:hAnsi="Times New Roman" w:cs="Times New Roman"/>
          <w:sz w:val="24"/>
          <w:szCs w:val="24"/>
        </w:rPr>
        <w:t>.</w:t>
      </w:r>
    </w:p>
    <w:p w:rsidR="00E84600" w:rsidRPr="008D4606" w:rsidRDefault="00E84600" w:rsidP="002D5B32">
      <w:pPr>
        <w:pStyle w:val="a3"/>
        <w:spacing w:line="360" w:lineRule="auto"/>
        <w:jc w:val="both"/>
        <w:rPr>
          <w:rFonts w:ascii="Times New Roman" w:eastAsia="Times New Roman" w:hAnsi="Times New Roman"/>
          <w:sz w:val="24"/>
          <w:szCs w:val="24"/>
          <w:lang w:eastAsia="ru-RU"/>
        </w:rPr>
      </w:pPr>
      <w:r w:rsidRPr="008D4606">
        <w:rPr>
          <w:rFonts w:ascii="Times New Roman" w:hAnsi="Times New Roman"/>
          <w:b/>
          <w:bCs/>
          <w:sz w:val="24"/>
          <w:szCs w:val="24"/>
          <w:shd w:val="clear" w:color="auto" w:fill="FFFFFF"/>
        </w:rPr>
        <w:t>Мастер-класс–</w:t>
      </w:r>
      <w:r w:rsidRPr="008D4606">
        <w:rPr>
          <w:rStyle w:val="apple-converted-space"/>
          <w:rFonts w:ascii="Times New Roman" w:hAnsi="Times New Roman"/>
          <w:b/>
          <w:bCs/>
          <w:sz w:val="24"/>
          <w:szCs w:val="24"/>
          <w:shd w:val="clear" w:color="auto" w:fill="FFFFFF"/>
        </w:rPr>
        <w:t> </w:t>
      </w:r>
      <w:r w:rsidRPr="008D4606">
        <w:rPr>
          <w:rFonts w:ascii="Times New Roman" w:hAnsi="Times New Roman"/>
          <w:sz w:val="24"/>
          <w:szCs w:val="24"/>
          <w:shd w:val="clear" w:color="auto" w:fill="FFFFFF"/>
        </w:rPr>
        <w:t>это особый жанр передачи профессионального опыта,</w:t>
      </w:r>
      <w:r w:rsidRPr="008D4606">
        <w:rPr>
          <w:rStyle w:val="apple-converted-space"/>
          <w:rFonts w:ascii="Times New Roman" w:hAnsi="Times New Roman"/>
          <w:sz w:val="24"/>
          <w:szCs w:val="24"/>
          <w:shd w:val="clear" w:color="auto" w:fill="FFFFFF"/>
        </w:rPr>
        <w:t> </w:t>
      </w:r>
      <w:r w:rsidRPr="008D4606">
        <w:rPr>
          <w:rFonts w:ascii="Times New Roman" w:hAnsi="Times New Roman"/>
          <w:sz w:val="24"/>
          <w:szCs w:val="24"/>
          <w:lang w:eastAsia="ru-RU"/>
        </w:rPr>
        <w:t xml:space="preserve">мастером производственного обучения, позволяющий  демонстрировать новые  профессиональные и творческие способности   у всех участников мастер класса.  </w:t>
      </w:r>
      <w:r w:rsidRPr="008D4606">
        <w:rPr>
          <w:rFonts w:ascii="Times New Roman" w:eastAsia="Times New Roman" w:hAnsi="Times New Roman"/>
          <w:sz w:val="24"/>
          <w:szCs w:val="24"/>
          <w:lang w:eastAsia="ru-RU"/>
        </w:rPr>
        <w:t>Мастер-класс широко используется в образовательном процессе техникума  как активный метод обучения студентов с целью пробуждения интереса к избранной профессии. Как одной из важнейших предпосылок развития творческого потенциала студентов, совершенствования у них практических умений и навыков, способствует развитию у них собственного креативного</w:t>
      </w:r>
      <w:r w:rsidR="00B670A7">
        <w:rPr>
          <w:rFonts w:ascii="Times New Roman" w:eastAsia="Times New Roman" w:hAnsi="Times New Roman"/>
          <w:sz w:val="24"/>
          <w:szCs w:val="24"/>
          <w:lang w:eastAsia="ru-RU"/>
        </w:rPr>
        <w:t xml:space="preserve"> </w:t>
      </w:r>
      <w:r w:rsidRPr="008D4606">
        <w:rPr>
          <w:rFonts w:ascii="Times New Roman" w:eastAsia="Times New Roman" w:hAnsi="Times New Roman"/>
          <w:sz w:val="24"/>
          <w:szCs w:val="24"/>
          <w:lang w:eastAsia="ru-RU"/>
        </w:rPr>
        <w:t xml:space="preserve"> мышления. </w:t>
      </w:r>
    </w:p>
    <w:p w:rsidR="00AF62EB" w:rsidRPr="008D4606" w:rsidRDefault="00AF62EB" w:rsidP="002D5B32">
      <w:pPr>
        <w:pStyle w:val="a3"/>
        <w:spacing w:line="360" w:lineRule="auto"/>
        <w:jc w:val="both"/>
        <w:rPr>
          <w:rFonts w:ascii="Times New Roman" w:eastAsia="Times New Roman" w:hAnsi="Times New Roman"/>
          <w:sz w:val="24"/>
          <w:szCs w:val="24"/>
        </w:rPr>
      </w:pPr>
      <w:r w:rsidRPr="00B670A7">
        <w:rPr>
          <w:rFonts w:ascii="Times New Roman" w:eastAsia="Times New Roman" w:hAnsi="Times New Roman"/>
          <w:b/>
          <w:bCs/>
          <w:sz w:val="24"/>
          <w:szCs w:val="24"/>
        </w:rPr>
        <w:t>Актуальность мастер</w:t>
      </w:r>
      <w:r w:rsidR="00B670A7" w:rsidRPr="00B670A7">
        <w:rPr>
          <w:rFonts w:ascii="Times New Roman" w:eastAsia="Times New Roman" w:hAnsi="Times New Roman"/>
          <w:b/>
          <w:bCs/>
          <w:sz w:val="24"/>
          <w:szCs w:val="24"/>
        </w:rPr>
        <w:t xml:space="preserve"> </w:t>
      </w:r>
      <w:r w:rsidRPr="00B670A7">
        <w:rPr>
          <w:rFonts w:ascii="Times New Roman" w:eastAsia="Times New Roman" w:hAnsi="Times New Roman"/>
          <w:b/>
          <w:sz w:val="24"/>
          <w:szCs w:val="24"/>
        </w:rPr>
        <w:t xml:space="preserve">- класса </w:t>
      </w:r>
      <w:r w:rsidRPr="008D4606">
        <w:rPr>
          <w:rFonts w:ascii="Times New Roman" w:eastAsia="Times New Roman" w:hAnsi="Times New Roman"/>
          <w:sz w:val="24"/>
          <w:szCs w:val="24"/>
        </w:rPr>
        <w:t>состоит в том, чтобы донести до учащихся школ, что профессия повара достаточно интересна, при всей своей сложности. От повара требуется наличие хорошего эстетического и кулинарного вкуса, некоторые творческие задатки, чутье и любовь к выбранному делу. Самое главное – повар приносит людям радость и удовольствие</w:t>
      </w:r>
      <w:r w:rsidR="00B670A7">
        <w:rPr>
          <w:rFonts w:ascii="Times New Roman" w:eastAsia="Times New Roman" w:hAnsi="Times New Roman"/>
          <w:sz w:val="24"/>
          <w:szCs w:val="24"/>
        </w:rPr>
        <w:t>.</w:t>
      </w:r>
    </w:p>
    <w:p w:rsidR="00AF62EB" w:rsidRPr="00B670A7" w:rsidRDefault="00AF62EB" w:rsidP="002D5B32">
      <w:pPr>
        <w:shd w:val="clear" w:color="auto" w:fill="FFFFFF"/>
        <w:spacing w:after="0" w:line="360" w:lineRule="auto"/>
        <w:jc w:val="both"/>
        <w:rPr>
          <w:rFonts w:ascii="Times New Roman" w:eastAsia="Times New Roman" w:hAnsi="Times New Roman" w:cs="Times New Roman"/>
          <w:sz w:val="24"/>
          <w:szCs w:val="24"/>
        </w:rPr>
      </w:pPr>
      <w:r w:rsidRPr="00B670A7">
        <w:rPr>
          <w:rFonts w:ascii="Times New Roman" w:eastAsia="Times New Roman" w:hAnsi="Times New Roman" w:cs="Times New Roman"/>
          <w:sz w:val="24"/>
          <w:szCs w:val="24"/>
        </w:rPr>
        <w:t> В процессе проведения мастер</w:t>
      </w:r>
      <w:r w:rsidR="008D4606" w:rsidRPr="00B670A7">
        <w:rPr>
          <w:rFonts w:ascii="Times New Roman" w:eastAsia="Times New Roman" w:hAnsi="Times New Roman" w:cs="Times New Roman"/>
          <w:sz w:val="24"/>
          <w:szCs w:val="24"/>
        </w:rPr>
        <w:t xml:space="preserve"> </w:t>
      </w:r>
      <w:r w:rsidRPr="00B670A7">
        <w:rPr>
          <w:rFonts w:ascii="Times New Roman" w:eastAsia="Times New Roman" w:hAnsi="Times New Roman" w:cs="Times New Roman"/>
          <w:sz w:val="24"/>
          <w:szCs w:val="24"/>
        </w:rPr>
        <w:t>- класса обучающиеся знакомятся не только с изго</w:t>
      </w:r>
      <w:r w:rsidR="00B670A7" w:rsidRPr="00B670A7">
        <w:rPr>
          <w:rFonts w:ascii="Times New Roman" w:eastAsia="Times New Roman" w:hAnsi="Times New Roman" w:cs="Times New Roman"/>
          <w:sz w:val="24"/>
          <w:szCs w:val="24"/>
        </w:rPr>
        <w:t xml:space="preserve">товлением украшений для </w:t>
      </w:r>
      <w:r w:rsidRPr="00B670A7">
        <w:rPr>
          <w:rFonts w:ascii="Times New Roman" w:eastAsia="Times New Roman" w:hAnsi="Times New Roman" w:cs="Times New Roman"/>
          <w:sz w:val="24"/>
          <w:szCs w:val="24"/>
        </w:rPr>
        <w:t xml:space="preserve"> блюд, </w:t>
      </w:r>
      <w:r w:rsidR="00B670A7" w:rsidRPr="00B670A7">
        <w:rPr>
          <w:rFonts w:ascii="Times New Roman" w:hAnsi="Times New Roman" w:cs="Times New Roman"/>
          <w:color w:val="000000"/>
          <w:sz w:val="24"/>
          <w:szCs w:val="24"/>
        </w:rPr>
        <w:t xml:space="preserve">но и правильно учатся подбирать цветовые сочетания, </w:t>
      </w:r>
      <w:r w:rsidRPr="00B670A7">
        <w:rPr>
          <w:rFonts w:ascii="Times New Roman" w:eastAsia="Times New Roman" w:hAnsi="Times New Roman" w:cs="Times New Roman"/>
          <w:sz w:val="24"/>
          <w:szCs w:val="24"/>
        </w:rPr>
        <w:t xml:space="preserve"> правилам подбора столовой посуды для того, чтобы еда смотрелась более привлекательно и смотрелась аппетитно.</w:t>
      </w:r>
    </w:p>
    <w:p w:rsidR="00AF62EB" w:rsidRDefault="00AF62EB" w:rsidP="002D5B32">
      <w:pPr>
        <w:pStyle w:val="a3"/>
        <w:spacing w:line="360" w:lineRule="auto"/>
        <w:jc w:val="both"/>
        <w:rPr>
          <w:rFonts w:ascii="Times New Roman" w:hAnsi="Times New Roman"/>
          <w:sz w:val="24"/>
          <w:szCs w:val="24"/>
          <w:lang w:eastAsia="ru-RU"/>
        </w:rPr>
      </w:pPr>
    </w:p>
    <w:p w:rsidR="002D5B32" w:rsidRDefault="002D5B32" w:rsidP="00BD75AF">
      <w:pPr>
        <w:rPr>
          <w:rFonts w:ascii="Times New Roman" w:eastAsia="Calibri" w:hAnsi="Times New Roman" w:cs="Times New Roman"/>
          <w:sz w:val="24"/>
          <w:szCs w:val="24"/>
        </w:rPr>
      </w:pPr>
    </w:p>
    <w:p w:rsidR="001D7460" w:rsidRDefault="001D7460" w:rsidP="00BD75AF">
      <w:pPr>
        <w:rPr>
          <w:rFonts w:ascii="Times New Roman" w:eastAsia="Calibri" w:hAnsi="Times New Roman" w:cs="Times New Roman"/>
          <w:sz w:val="24"/>
          <w:szCs w:val="24"/>
        </w:rPr>
      </w:pPr>
    </w:p>
    <w:p w:rsidR="001D7460" w:rsidRDefault="001D7460" w:rsidP="00BD75AF">
      <w:pPr>
        <w:rPr>
          <w:rFonts w:ascii="Times New Roman" w:eastAsia="Calibri" w:hAnsi="Times New Roman" w:cs="Times New Roman"/>
          <w:sz w:val="24"/>
          <w:szCs w:val="24"/>
        </w:rPr>
      </w:pPr>
    </w:p>
    <w:p w:rsidR="001D1F93" w:rsidRPr="004F49E0" w:rsidRDefault="00BD75AF" w:rsidP="002F0801">
      <w:pPr>
        <w:rPr>
          <w:rFonts w:ascii="Times New Roman" w:hAnsi="Times New Roman" w:cs="Times New Roman"/>
          <w:b/>
          <w:bCs/>
          <w:sz w:val="28"/>
          <w:szCs w:val="28"/>
        </w:rPr>
      </w:pPr>
      <w:r w:rsidRPr="004F49E0">
        <w:rPr>
          <w:rFonts w:ascii="Times New Roman" w:eastAsia="Calibri" w:hAnsi="Times New Roman" w:cs="Times New Roman"/>
          <w:sz w:val="28"/>
          <w:szCs w:val="28"/>
        </w:rPr>
        <w:lastRenderedPageBreak/>
        <w:t xml:space="preserve">                             </w:t>
      </w:r>
      <w:r w:rsidR="007F78C8">
        <w:rPr>
          <w:rFonts w:ascii="Times New Roman" w:eastAsia="Calibri" w:hAnsi="Times New Roman" w:cs="Times New Roman"/>
          <w:sz w:val="28"/>
          <w:szCs w:val="28"/>
        </w:rPr>
        <w:t xml:space="preserve">                       </w:t>
      </w:r>
      <w:r w:rsidRPr="004F49E0">
        <w:rPr>
          <w:rFonts w:ascii="Times New Roman" w:eastAsia="Calibri" w:hAnsi="Times New Roman" w:cs="Times New Roman"/>
          <w:sz w:val="28"/>
          <w:szCs w:val="28"/>
        </w:rPr>
        <w:t xml:space="preserve"> </w:t>
      </w:r>
      <w:r w:rsidR="001D1F93" w:rsidRPr="004F49E0">
        <w:rPr>
          <w:rFonts w:ascii="Times New Roman" w:hAnsi="Times New Roman" w:cs="Times New Roman"/>
          <w:b/>
          <w:bCs/>
          <w:sz w:val="28"/>
          <w:szCs w:val="28"/>
        </w:rPr>
        <w:t>Мастер</w:t>
      </w:r>
      <w:r w:rsidR="001D1F93" w:rsidRPr="004F49E0">
        <w:rPr>
          <w:rFonts w:ascii="Times New Roman" w:hAnsi="Times New Roman" w:cs="Times New Roman"/>
          <w:sz w:val="28"/>
          <w:szCs w:val="28"/>
        </w:rPr>
        <w:t>-</w:t>
      </w:r>
      <w:r w:rsidR="001D1F93" w:rsidRPr="004F49E0">
        <w:rPr>
          <w:rFonts w:ascii="Times New Roman" w:hAnsi="Times New Roman" w:cs="Times New Roman"/>
          <w:b/>
          <w:bCs/>
          <w:sz w:val="28"/>
          <w:szCs w:val="28"/>
        </w:rPr>
        <w:t xml:space="preserve">класс </w:t>
      </w:r>
    </w:p>
    <w:p w:rsidR="00BD75AF" w:rsidRPr="002D5B32" w:rsidRDefault="001D1F93" w:rsidP="00BD75AF">
      <w:pPr>
        <w:jc w:val="center"/>
        <w:rPr>
          <w:rFonts w:ascii="Times New Roman" w:hAnsi="Times New Roman" w:cs="Times New Roman"/>
          <w:b/>
          <w:bCs/>
          <w:sz w:val="28"/>
          <w:szCs w:val="28"/>
        </w:rPr>
      </w:pPr>
      <w:r w:rsidRPr="004F49E0">
        <w:rPr>
          <w:rFonts w:ascii="Times New Roman" w:hAnsi="Times New Roman" w:cs="Times New Roman"/>
          <w:b/>
          <w:bCs/>
          <w:sz w:val="28"/>
          <w:szCs w:val="28"/>
        </w:rPr>
        <w:t xml:space="preserve">Тема </w:t>
      </w:r>
      <w:r w:rsidR="00BD75AF" w:rsidRPr="004F49E0">
        <w:rPr>
          <w:rFonts w:ascii="Times New Roman" w:hAnsi="Times New Roman" w:cs="Times New Roman"/>
          <w:b/>
          <w:bCs/>
          <w:sz w:val="28"/>
          <w:szCs w:val="28"/>
        </w:rPr>
        <w:t>:</w:t>
      </w:r>
      <w:r w:rsidR="00BD75AF" w:rsidRPr="002D5B32">
        <w:rPr>
          <w:rFonts w:ascii="Times New Roman" w:hAnsi="Times New Roman" w:cs="Times New Roman"/>
          <w:bCs/>
          <w:sz w:val="28"/>
          <w:szCs w:val="28"/>
        </w:rPr>
        <w:t xml:space="preserve"> </w:t>
      </w:r>
      <w:r w:rsidR="002D5B32" w:rsidRPr="002D5B32">
        <w:rPr>
          <w:rFonts w:ascii="Times New Roman" w:hAnsi="Times New Roman" w:cs="Times New Roman"/>
          <w:b/>
          <w:sz w:val="28"/>
          <w:szCs w:val="28"/>
        </w:rPr>
        <w:t xml:space="preserve">«Карвинг: декор из овощей </w:t>
      </w:r>
      <w:r w:rsidR="00BD75AF" w:rsidRPr="002D5B32">
        <w:rPr>
          <w:rFonts w:ascii="Times New Roman" w:hAnsi="Times New Roman" w:cs="Times New Roman"/>
          <w:b/>
          <w:sz w:val="28"/>
          <w:szCs w:val="28"/>
        </w:rPr>
        <w:t>»</w:t>
      </w:r>
    </w:p>
    <w:p w:rsidR="001D1F93" w:rsidRPr="001D1F93" w:rsidRDefault="00BD75AF" w:rsidP="00BD75AF">
      <w:pPr>
        <w:pStyle w:val="a9"/>
        <w:shd w:val="clear" w:color="auto" w:fill="FFFFFF"/>
        <w:spacing w:before="0" w:beforeAutospacing="0" w:after="150" w:afterAutospacing="0"/>
        <w:rPr>
          <w:rFonts w:ascii="Helvetica" w:hAnsi="Helvetica" w:cs="Helvetica"/>
          <w:color w:val="C00000"/>
          <w:sz w:val="21"/>
          <w:szCs w:val="21"/>
        </w:rPr>
      </w:pPr>
      <w:r w:rsidRPr="001D1F93">
        <w:rPr>
          <w:rFonts w:ascii="Helvetica" w:hAnsi="Helvetica" w:cs="Helvetica"/>
          <w:b/>
          <w:bCs/>
          <w:color w:val="C00000"/>
          <w:sz w:val="21"/>
          <w:szCs w:val="21"/>
        </w:rPr>
        <w:t xml:space="preserve"> </w:t>
      </w:r>
    </w:p>
    <w:p w:rsidR="001D1F93" w:rsidRPr="008D4606" w:rsidRDefault="001D1F93" w:rsidP="008D4606">
      <w:pPr>
        <w:pStyle w:val="a3"/>
        <w:spacing w:line="276" w:lineRule="auto"/>
        <w:jc w:val="both"/>
        <w:rPr>
          <w:rFonts w:ascii="Times New Roman" w:hAnsi="Times New Roman"/>
          <w:sz w:val="24"/>
          <w:szCs w:val="24"/>
          <w:lang w:eastAsia="ru-RU"/>
        </w:rPr>
      </w:pPr>
    </w:p>
    <w:p w:rsidR="00AF62EB" w:rsidRDefault="00AF62EB" w:rsidP="007F78C8">
      <w:pPr>
        <w:shd w:val="clear" w:color="auto" w:fill="FFFFFF"/>
        <w:spacing w:after="0"/>
        <w:jc w:val="both"/>
        <w:rPr>
          <w:rFonts w:ascii="Times New Roman" w:eastAsia="Times New Roman" w:hAnsi="Times New Roman" w:cs="Times New Roman"/>
          <w:b/>
          <w:bCs/>
          <w:sz w:val="24"/>
          <w:szCs w:val="24"/>
        </w:rPr>
      </w:pPr>
      <w:r w:rsidRPr="008D4606">
        <w:rPr>
          <w:rFonts w:ascii="Times New Roman" w:eastAsia="Times New Roman" w:hAnsi="Times New Roman" w:cs="Times New Roman"/>
          <w:b/>
          <w:bCs/>
          <w:sz w:val="24"/>
          <w:szCs w:val="24"/>
        </w:rPr>
        <w:t>Цели мастер- класса:</w:t>
      </w:r>
    </w:p>
    <w:p w:rsidR="004F49E0" w:rsidRPr="008D4606" w:rsidRDefault="004F49E0" w:rsidP="007F78C8">
      <w:pPr>
        <w:shd w:val="clear" w:color="auto" w:fill="FFFFFF"/>
        <w:spacing w:after="0"/>
        <w:jc w:val="both"/>
        <w:rPr>
          <w:rFonts w:ascii="Times New Roman" w:eastAsia="Times New Roman" w:hAnsi="Times New Roman" w:cs="Times New Roman"/>
          <w:sz w:val="24"/>
          <w:szCs w:val="24"/>
        </w:rPr>
      </w:pPr>
    </w:p>
    <w:p w:rsidR="00BD75AF" w:rsidRDefault="00AF62EB" w:rsidP="002D5B32">
      <w:pPr>
        <w:shd w:val="clear" w:color="auto" w:fill="FFFFFF"/>
        <w:spacing w:after="0" w:line="360" w:lineRule="auto"/>
        <w:jc w:val="both"/>
        <w:rPr>
          <w:rFonts w:ascii="Times New Roman" w:eastAsia="Times New Roman" w:hAnsi="Times New Roman" w:cs="Times New Roman"/>
          <w:b/>
          <w:sz w:val="24"/>
          <w:szCs w:val="24"/>
        </w:rPr>
      </w:pPr>
      <w:r w:rsidRPr="00BD75AF">
        <w:rPr>
          <w:rFonts w:ascii="Times New Roman" w:eastAsia="Times New Roman" w:hAnsi="Times New Roman" w:cs="Times New Roman"/>
          <w:b/>
          <w:i/>
          <w:iCs/>
          <w:sz w:val="24"/>
          <w:szCs w:val="24"/>
        </w:rPr>
        <w:t>Учебные:</w:t>
      </w:r>
    </w:p>
    <w:p w:rsidR="00AF62EB" w:rsidRPr="004F49E0" w:rsidRDefault="00AF62EB" w:rsidP="002D5B32">
      <w:pPr>
        <w:pStyle w:val="aa"/>
        <w:numPr>
          <w:ilvl w:val="0"/>
          <w:numId w:val="17"/>
        </w:numPr>
        <w:shd w:val="clear" w:color="auto" w:fill="FFFFFF"/>
        <w:spacing w:after="0" w:line="360" w:lineRule="auto"/>
        <w:ind w:left="142"/>
        <w:jc w:val="center"/>
        <w:rPr>
          <w:rFonts w:ascii="Times New Roman" w:eastAsia="Times New Roman" w:hAnsi="Times New Roman" w:cs="Times New Roman"/>
          <w:b/>
          <w:sz w:val="24"/>
          <w:szCs w:val="24"/>
        </w:rPr>
      </w:pPr>
      <w:r w:rsidRPr="00BD75AF">
        <w:rPr>
          <w:rFonts w:ascii="Times New Roman" w:eastAsia="Times New Roman" w:hAnsi="Times New Roman" w:cs="Times New Roman"/>
          <w:sz w:val="24"/>
          <w:szCs w:val="24"/>
        </w:rPr>
        <w:t>Научить уча</w:t>
      </w:r>
      <w:r w:rsidR="00BD75AF" w:rsidRPr="00BD75AF">
        <w:rPr>
          <w:rFonts w:ascii="Times New Roman" w:eastAsia="Times New Roman" w:hAnsi="Times New Roman" w:cs="Times New Roman"/>
          <w:sz w:val="24"/>
          <w:szCs w:val="24"/>
        </w:rPr>
        <w:t xml:space="preserve">щихся школ оформлять </w:t>
      </w:r>
      <w:r w:rsidRPr="00BD75AF">
        <w:rPr>
          <w:rFonts w:ascii="Times New Roman" w:eastAsia="Times New Roman" w:hAnsi="Times New Roman" w:cs="Times New Roman"/>
          <w:sz w:val="24"/>
          <w:szCs w:val="24"/>
        </w:rPr>
        <w:t xml:space="preserve"> блюда,</w:t>
      </w:r>
      <w:r w:rsidR="00D656DA" w:rsidRPr="00BD75AF">
        <w:rPr>
          <w:rFonts w:ascii="Times New Roman" w:eastAsia="Times New Roman" w:hAnsi="Times New Roman" w:cs="Times New Roman"/>
          <w:sz w:val="24"/>
          <w:szCs w:val="24"/>
        </w:rPr>
        <w:t xml:space="preserve"> применяя основы мастерства «Карвинг»</w:t>
      </w:r>
    </w:p>
    <w:p w:rsidR="00AF62EB" w:rsidRPr="00BD75AF" w:rsidRDefault="00AF62EB" w:rsidP="002D5B32">
      <w:pPr>
        <w:shd w:val="clear" w:color="auto" w:fill="FFFFFF"/>
        <w:spacing w:after="0" w:line="360" w:lineRule="auto"/>
        <w:jc w:val="both"/>
        <w:rPr>
          <w:rFonts w:ascii="Times New Roman" w:eastAsia="Times New Roman" w:hAnsi="Times New Roman" w:cs="Times New Roman"/>
          <w:b/>
          <w:i/>
          <w:iCs/>
          <w:sz w:val="24"/>
          <w:szCs w:val="24"/>
        </w:rPr>
      </w:pPr>
      <w:r w:rsidRPr="00BD75AF">
        <w:rPr>
          <w:rFonts w:ascii="Times New Roman" w:eastAsia="Times New Roman" w:hAnsi="Times New Roman" w:cs="Times New Roman"/>
          <w:b/>
          <w:i/>
          <w:iCs/>
          <w:sz w:val="24"/>
          <w:szCs w:val="24"/>
        </w:rPr>
        <w:t>Развивающие:</w:t>
      </w:r>
    </w:p>
    <w:p w:rsidR="00D656DA" w:rsidRPr="006A35BC" w:rsidRDefault="00D656DA" w:rsidP="002D5B32">
      <w:pPr>
        <w:shd w:val="clear" w:color="auto" w:fill="FFFFFF"/>
        <w:spacing w:after="0" w:line="360" w:lineRule="auto"/>
        <w:rPr>
          <w:rFonts w:ascii="Times New Roman" w:eastAsia="Times New Roman" w:hAnsi="Times New Roman" w:cs="Times New Roman"/>
          <w:sz w:val="24"/>
          <w:szCs w:val="24"/>
        </w:rPr>
      </w:pPr>
      <w:r w:rsidRPr="006A35BC">
        <w:rPr>
          <w:rFonts w:ascii="Times New Roman" w:eastAsia="Times New Roman" w:hAnsi="Times New Roman" w:cs="Times New Roman"/>
          <w:sz w:val="24"/>
          <w:szCs w:val="24"/>
        </w:rPr>
        <w:sym w:font="Symbol" w:char="F0B7"/>
      </w:r>
      <w:r w:rsidR="00BD75AF">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расширять представления об искусстве «Карвинг»</w:t>
      </w:r>
    </w:p>
    <w:p w:rsidR="00D656DA" w:rsidRDefault="00D656DA" w:rsidP="002D5B32">
      <w:pPr>
        <w:shd w:val="clear" w:color="auto" w:fill="FFFFFF"/>
        <w:spacing w:after="0" w:line="360" w:lineRule="auto"/>
        <w:rPr>
          <w:rFonts w:ascii="Times New Roman" w:eastAsia="Times New Roman" w:hAnsi="Times New Roman" w:cs="Times New Roman"/>
          <w:sz w:val="24"/>
          <w:szCs w:val="24"/>
        </w:rPr>
      </w:pPr>
      <w:r w:rsidRPr="006A35BC">
        <w:rPr>
          <w:rFonts w:ascii="Times New Roman" w:eastAsia="Times New Roman" w:hAnsi="Times New Roman" w:cs="Times New Roman"/>
          <w:sz w:val="24"/>
          <w:szCs w:val="24"/>
        </w:rPr>
        <w:sym w:font="Symbol" w:char="F0B7"/>
      </w:r>
      <w:r w:rsidR="00BD75AF">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способствовать развитию социально</w:t>
      </w:r>
      <w:r w:rsidR="00BD75AF">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значимых навыков;</w:t>
      </w:r>
    </w:p>
    <w:p w:rsidR="00D656DA" w:rsidRPr="006A35BC" w:rsidRDefault="00D656DA" w:rsidP="002D5B32">
      <w:pPr>
        <w:shd w:val="clear" w:color="auto" w:fill="FFFFFF"/>
        <w:spacing w:after="0" w:line="360" w:lineRule="auto"/>
        <w:rPr>
          <w:rFonts w:ascii="Times New Roman" w:eastAsia="Times New Roman" w:hAnsi="Times New Roman" w:cs="Times New Roman"/>
          <w:sz w:val="24"/>
          <w:szCs w:val="24"/>
        </w:rPr>
      </w:pPr>
      <w:r w:rsidRPr="006A35BC">
        <w:rPr>
          <w:rFonts w:ascii="Times New Roman" w:eastAsia="Times New Roman" w:hAnsi="Times New Roman" w:cs="Times New Roman"/>
          <w:sz w:val="24"/>
          <w:szCs w:val="24"/>
        </w:rPr>
        <w:sym w:font="Symbol" w:char="F0B7"/>
      </w:r>
      <w:r w:rsidR="00BD75AF">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формировать и развивать наглядно-образное мышление,</w:t>
      </w:r>
      <w:r>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 xml:space="preserve">произвольное внимание, </w:t>
      </w:r>
      <w:r w:rsidR="00BD75AF">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память, тактильное восприятие</w:t>
      </w:r>
      <w:r w:rsidR="00BD75AF">
        <w:rPr>
          <w:rFonts w:ascii="Times New Roman" w:eastAsia="Times New Roman" w:hAnsi="Times New Roman" w:cs="Times New Roman"/>
          <w:sz w:val="24"/>
          <w:szCs w:val="24"/>
        </w:rPr>
        <w:t>;</w:t>
      </w:r>
    </w:p>
    <w:p w:rsidR="00D245E9" w:rsidRDefault="00D656DA" w:rsidP="002D5B32">
      <w:pPr>
        <w:shd w:val="clear" w:color="auto" w:fill="FFFFFF"/>
        <w:spacing w:after="0" w:line="360" w:lineRule="auto"/>
        <w:rPr>
          <w:rFonts w:ascii="Times New Roman" w:eastAsia="Times New Roman" w:hAnsi="Times New Roman" w:cs="Times New Roman"/>
          <w:sz w:val="24"/>
          <w:szCs w:val="24"/>
        </w:rPr>
      </w:pPr>
      <w:r w:rsidRPr="006A35BC">
        <w:rPr>
          <w:rFonts w:ascii="Times New Roman" w:eastAsia="Times New Roman" w:hAnsi="Times New Roman" w:cs="Times New Roman"/>
          <w:sz w:val="24"/>
          <w:szCs w:val="24"/>
        </w:rPr>
        <w:sym w:font="Symbol" w:char="F0B7"/>
      </w:r>
      <w:r w:rsidR="00BD75AF">
        <w:rPr>
          <w:rFonts w:ascii="Times New Roman" w:eastAsia="Times New Roman" w:hAnsi="Times New Roman" w:cs="Times New Roman"/>
          <w:sz w:val="24"/>
          <w:szCs w:val="24"/>
        </w:rPr>
        <w:t xml:space="preserve"> </w:t>
      </w:r>
      <w:r w:rsidRPr="006A35BC">
        <w:rPr>
          <w:rFonts w:ascii="Times New Roman" w:eastAsia="Times New Roman" w:hAnsi="Times New Roman" w:cs="Times New Roman"/>
          <w:sz w:val="24"/>
          <w:szCs w:val="24"/>
        </w:rPr>
        <w:t>развивать профессиональные умения и навыки с помощью самостоятельного выполнения заданий</w:t>
      </w:r>
      <w:r w:rsidR="00D245E9">
        <w:rPr>
          <w:rFonts w:ascii="Times New Roman" w:eastAsia="Times New Roman" w:hAnsi="Times New Roman" w:cs="Times New Roman"/>
          <w:sz w:val="24"/>
          <w:szCs w:val="24"/>
        </w:rPr>
        <w:t>;</w:t>
      </w:r>
    </w:p>
    <w:p w:rsidR="00D656DA" w:rsidRPr="00D245E9" w:rsidRDefault="00BD75AF" w:rsidP="002D5B32">
      <w:pPr>
        <w:pStyle w:val="aa"/>
        <w:numPr>
          <w:ilvl w:val="0"/>
          <w:numId w:val="17"/>
        </w:numPr>
        <w:shd w:val="clear" w:color="auto" w:fill="FFFFFF"/>
        <w:spacing w:after="0" w:line="360" w:lineRule="auto"/>
        <w:ind w:left="142" w:hanging="142"/>
        <w:rPr>
          <w:rFonts w:ascii="Times New Roman" w:eastAsia="Times New Roman" w:hAnsi="Times New Roman" w:cs="Times New Roman"/>
          <w:sz w:val="24"/>
          <w:szCs w:val="24"/>
        </w:rPr>
      </w:pPr>
      <w:r w:rsidRPr="00D245E9">
        <w:rPr>
          <w:rFonts w:ascii="Times New Roman" w:hAnsi="Times New Roman" w:cs="Times New Roman"/>
          <w:sz w:val="24"/>
          <w:szCs w:val="24"/>
        </w:rPr>
        <w:t>прибрести первичные практические умения в области современных технологий по карвингу;</w:t>
      </w:r>
    </w:p>
    <w:p w:rsidR="00D656DA" w:rsidRPr="006A35BC" w:rsidRDefault="00D656DA" w:rsidP="002D5B32">
      <w:pPr>
        <w:shd w:val="clear" w:color="auto" w:fill="FFFFFF"/>
        <w:spacing w:after="0" w:line="360" w:lineRule="auto"/>
        <w:rPr>
          <w:rFonts w:ascii="Times New Roman" w:eastAsia="Times New Roman" w:hAnsi="Times New Roman" w:cs="Times New Roman"/>
          <w:sz w:val="24"/>
          <w:szCs w:val="24"/>
        </w:rPr>
      </w:pPr>
      <w:r w:rsidRPr="006A35BC">
        <w:rPr>
          <w:rFonts w:ascii="Times New Roman" w:eastAsia="Times New Roman" w:hAnsi="Times New Roman" w:cs="Times New Roman"/>
          <w:sz w:val="24"/>
          <w:szCs w:val="24"/>
        </w:rPr>
        <w:sym w:font="Symbol" w:char="F0B7"/>
      </w:r>
      <w:r w:rsidRPr="006A35BC">
        <w:rPr>
          <w:rFonts w:ascii="Times New Roman" w:eastAsia="Times New Roman" w:hAnsi="Times New Roman" w:cs="Times New Roman"/>
          <w:sz w:val="24"/>
          <w:szCs w:val="24"/>
        </w:rPr>
        <w:t>воспитывать мотивацию к усовершенствованию своего профессионального мастерства</w:t>
      </w:r>
      <w:r w:rsidR="00D245E9">
        <w:rPr>
          <w:rFonts w:ascii="Times New Roman" w:eastAsia="Times New Roman" w:hAnsi="Times New Roman" w:cs="Times New Roman"/>
          <w:sz w:val="24"/>
          <w:szCs w:val="24"/>
        </w:rPr>
        <w:t>.</w:t>
      </w:r>
    </w:p>
    <w:p w:rsidR="00FB785E" w:rsidRPr="00FB785E" w:rsidRDefault="00AF62EB" w:rsidP="002D5B32">
      <w:pPr>
        <w:shd w:val="clear" w:color="auto" w:fill="FFFFFF"/>
        <w:spacing w:after="0" w:line="360" w:lineRule="auto"/>
        <w:jc w:val="both"/>
        <w:rPr>
          <w:rFonts w:ascii="Times New Roman" w:eastAsia="Times New Roman" w:hAnsi="Times New Roman" w:cs="Times New Roman"/>
          <w:b/>
          <w:i/>
          <w:iCs/>
          <w:sz w:val="24"/>
          <w:szCs w:val="24"/>
        </w:rPr>
      </w:pPr>
      <w:r w:rsidRPr="00FB785E">
        <w:rPr>
          <w:rFonts w:ascii="Times New Roman" w:eastAsia="Times New Roman" w:hAnsi="Times New Roman" w:cs="Times New Roman"/>
          <w:b/>
          <w:i/>
          <w:iCs/>
          <w:sz w:val="24"/>
          <w:szCs w:val="24"/>
        </w:rPr>
        <w:t>Воспитательные:</w:t>
      </w:r>
    </w:p>
    <w:p w:rsidR="00AF62EB" w:rsidRPr="004F49E0" w:rsidRDefault="00FB785E" w:rsidP="002D5B32">
      <w:pPr>
        <w:pStyle w:val="aa"/>
        <w:numPr>
          <w:ilvl w:val="0"/>
          <w:numId w:val="17"/>
        </w:numPr>
        <w:shd w:val="clear" w:color="auto" w:fill="FFFFFF"/>
        <w:spacing w:after="0" w:line="360" w:lineRule="auto"/>
        <w:ind w:left="142"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F62EB" w:rsidRPr="00FB785E">
        <w:rPr>
          <w:rFonts w:ascii="Times New Roman" w:eastAsia="Times New Roman" w:hAnsi="Times New Roman" w:cs="Times New Roman"/>
          <w:sz w:val="24"/>
          <w:szCs w:val="24"/>
        </w:rPr>
        <w:t>оспитание уважения к людям труда, занятым в сфере обслуживания</w:t>
      </w:r>
      <w:r w:rsidR="00AF62EB" w:rsidRPr="00FB785E">
        <w:rPr>
          <w:rFonts w:ascii="Times New Roman" w:eastAsia="Times New Roman" w:hAnsi="Times New Roman" w:cs="Times New Roman"/>
          <w:b/>
          <w:bCs/>
          <w:sz w:val="24"/>
          <w:szCs w:val="24"/>
        </w:rPr>
        <w:t> </w:t>
      </w:r>
      <w:r w:rsidR="00AF62EB" w:rsidRPr="00FB785E">
        <w:rPr>
          <w:rFonts w:ascii="Times New Roman" w:eastAsia="Times New Roman" w:hAnsi="Times New Roman" w:cs="Times New Roman"/>
          <w:bCs/>
          <w:sz w:val="24"/>
          <w:szCs w:val="24"/>
        </w:rPr>
        <w:t>и общественного питания;</w:t>
      </w:r>
    </w:p>
    <w:p w:rsidR="004F49E0" w:rsidRPr="00FB785E" w:rsidRDefault="004F49E0" w:rsidP="002D5B32">
      <w:pPr>
        <w:pStyle w:val="aa"/>
        <w:shd w:val="clear" w:color="auto" w:fill="FFFFFF"/>
        <w:spacing w:after="0" w:line="360" w:lineRule="auto"/>
        <w:ind w:left="142"/>
        <w:jc w:val="both"/>
        <w:rPr>
          <w:rFonts w:ascii="Times New Roman" w:eastAsia="Times New Roman" w:hAnsi="Times New Roman" w:cs="Times New Roman"/>
          <w:sz w:val="24"/>
          <w:szCs w:val="24"/>
        </w:rPr>
      </w:pPr>
    </w:p>
    <w:p w:rsidR="00AF62EB" w:rsidRPr="008D4606" w:rsidRDefault="00AF62EB" w:rsidP="002D5B32">
      <w:pPr>
        <w:shd w:val="clear" w:color="auto" w:fill="FFFFFF"/>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b/>
          <w:bCs/>
          <w:sz w:val="24"/>
          <w:szCs w:val="24"/>
        </w:rPr>
        <w:t>Форма обучения:</w:t>
      </w:r>
      <w:r w:rsidRPr="008D4606">
        <w:rPr>
          <w:rFonts w:ascii="Times New Roman" w:eastAsia="Times New Roman" w:hAnsi="Times New Roman" w:cs="Times New Roman"/>
          <w:sz w:val="24"/>
          <w:szCs w:val="24"/>
        </w:rPr>
        <w:t> практическая.</w:t>
      </w:r>
    </w:p>
    <w:p w:rsidR="00AF62EB" w:rsidRPr="008D4606" w:rsidRDefault="004F49E0" w:rsidP="002D5B3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Методы обучения</w:t>
      </w:r>
      <w:r w:rsidR="00AF62EB" w:rsidRPr="008D4606">
        <w:rPr>
          <w:rFonts w:ascii="Times New Roman" w:eastAsia="Times New Roman" w:hAnsi="Times New Roman" w:cs="Times New Roman"/>
          <w:b/>
          <w:bCs/>
          <w:sz w:val="24"/>
          <w:szCs w:val="24"/>
        </w:rPr>
        <w:t>:</w:t>
      </w:r>
      <w:r w:rsidR="00FB785E">
        <w:rPr>
          <w:rFonts w:ascii="Times New Roman" w:eastAsia="Times New Roman" w:hAnsi="Times New Roman" w:cs="Times New Roman"/>
          <w:sz w:val="24"/>
          <w:szCs w:val="24"/>
        </w:rPr>
        <w:t xml:space="preserve"> информационно </w:t>
      </w:r>
      <w:r w:rsidR="00D245E9">
        <w:rPr>
          <w:rFonts w:ascii="Times New Roman" w:eastAsia="Times New Roman" w:hAnsi="Times New Roman" w:cs="Times New Roman"/>
          <w:sz w:val="24"/>
          <w:szCs w:val="24"/>
        </w:rPr>
        <w:t>–</w:t>
      </w:r>
      <w:r w:rsidR="00FB785E">
        <w:rPr>
          <w:rFonts w:ascii="Times New Roman" w:eastAsia="Times New Roman" w:hAnsi="Times New Roman" w:cs="Times New Roman"/>
          <w:sz w:val="24"/>
          <w:szCs w:val="24"/>
        </w:rPr>
        <w:t xml:space="preserve"> побуждающие</w:t>
      </w:r>
      <w:r w:rsidR="00D245E9">
        <w:rPr>
          <w:rFonts w:ascii="Times New Roman" w:eastAsia="Times New Roman" w:hAnsi="Times New Roman" w:cs="Times New Roman"/>
          <w:sz w:val="24"/>
          <w:szCs w:val="24"/>
        </w:rPr>
        <w:t>,</w:t>
      </w:r>
      <w:r w:rsidR="00FB785E">
        <w:rPr>
          <w:rFonts w:ascii="Times New Roman" w:eastAsia="Times New Roman" w:hAnsi="Times New Roman" w:cs="Times New Roman"/>
          <w:sz w:val="24"/>
          <w:szCs w:val="24"/>
        </w:rPr>
        <w:t xml:space="preserve"> </w:t>
      </w:r>
      <w:r w:rsidR="00AF62EB" w:rsidRPr="008D4606">
        <w:rPr>
          <w:rFonts w:ascii="Times New Roman" w:eastAsia="Times New Roman" w:hAnsi="Times New Roman" w:cs="Times New Roman"/>
          <w:sz w:val="24"/>
          <w:szCs w:val="24"/>
        </w:rPr>
        <w:t>словесные, проблемные, практические.</w:t>
      </w:r>
    </w:p>
    <w:p w:rsidR="001D1F93" w:rsidRDefault="00AF62EB" w:rsidP="002D5B32">
      <w:pPr>
        <w:shd w:val="clear" w:color="auto" w:fill="FFFFFF"/>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sz w:val="24"/>
          <w:szCs w:val="24"/>
        </w:rPr>
        <w:t>Продолжительность:</w:t>
      </w:r>
      <w:r w:rsidR="001D1F93">
        <w:rPr>
          <w:rFonts w:ascii="Times New Roman" w:eastAsia="Times New Roman" w:hAnsi="Times New Roman" w:cs="Times New Roman"/>
          <w:sz w:val="24"/>
          <w:szCs w:val="24"/>
        </w:rPr>
        <w:t xml:space="preserve"> 60 минут</w:t>
      </w:r>
      <w:r w:rsidR="00FB785E">
        <w:rPr>
          <w:rFonts w:ascii="Times New Roman" w:eastAsia="Times New Roman" w:hAnsi="Times New Roman" w:cs="Times New Roman"/>
          <w:sz w:val="24"/>
          <w:szCs w:val="24"/>
        </w:rPr>
        <w:t>.</w:t>
      </w:r>
    </w:p>
    <w:p w:rsidR="00AF62EB" w:rsidRDefault="001D1F93" w:rsidP="002D5B32">
      <w:pPr>
        <w:pStyle w:val="a9"/>
        <w:shd w:val="clear" w:color="auto" w:fill="FFFFFF"/>
        <w:spacing w:before="0" w:beforeAutospacing="0" w:after="0" w:afterAutospacing="0" w:line="360" w:lineRule="auto"/>
        <w:rPr>
          <w:color w:val="000000" w:themeColor="text1"/>
        </w:rPr>
      </w:pPr>
      <w:r w:rsidRPr="00FB785E">
        <w:rPr>
          <w:b/>
          <w:bCs/>
          <w:color w:val="000000" w:themeColor="text1"/>
        </w:rPr>
        <w:t>Целевая аудитория:</w:t>
      </w:r>
      <w:r w:rsidRPr="00FB785E">
        <w:rPr>
          <w:color w:val="000000" w:themeColor="text1"/>
        </w:rPr>
        <w:t> школьники</w:t>
      </w:r>
    </w:p>
    <w:p w:rsidR="004F49E0" w:rsidRPr="002F0801" w:rsidRDefault="004F49E0" w:rsidP="002D5B32">
      <w:pPr>
        <w:pStyle w:val="a9"/>
        <w:shd w:val="clear" w:color="auto" w:fill="FFFFFF"/>
        <w:spacing w:before="0" w:beforeAutospacing="0" w:after="0" w:afterAutospacing="0" w:line="360" w:lineRule="auto"/>
        <w:rPr>
          <w:color w:val="000000" w:themeColor="text1"/>
        </w:rPr>
      </w:pPr>
    </w:p>
    <w:p w:rsidR="00AF62EB" w:rsidRPr="008D4606" w:rsidRDefault="00AF62EB" w:rsidP="002D5B32">
      <w:pPr>
        <w:shd w:val="clear" w:color="auto" w:fill="FFFFFF"/>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b/>
          <w:bCs/>
          <w:sz w:val="24"/>
          <w:szCs w:val="24"/>
        </w:rPr>
        <w:t>Материальное оснащение мастер класса:</w:t>
      </w:r>
    </w:p>
    <w:p w:rsidR="00AF62EB" w:rsidRPr="00D245E9" w:rsidRDefault="00AF62EB" w:rsidP="002D5B32">
      <w:pPr>
        <w:numPr>
          <w:ilvl w:val="0"/>
          <w:numId w:val="4"/>
        </w:numPr>
        <w:shd w:val="clear" w:color="auto" w:fill="FFFFFF"/>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i/>
          <w:iCs/>
          <w:sz w:val="24"/>
          <w:szCs w:val="24"/>
        </w:rPr>
        <w:t>Материально-техническая база:</w:t>
      </w:r>
    </w:p>
    <w:p w:rsidR="00D245E9" w:rsidRPr="00D245E9" w:rsidRDefault="00D245E9" w:rsidP="002D5B32">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45E9">
        <w:rPr>
          <w:rFonts w:ascii="Times New Roman" w:eastAsia="Times New Roman" w:hAnsi="Times New Roman" w:cs="Times New Roman"/>
          <w:sz w:val="24"/>
          <w:szCs w:val="24"/>
        </w:rPr>
        <w:t>Вспомогательные инструменты и инвентарь</w:t>
      </w:r>
    </w:p>
    <w:p w:rsidR="00D245E9" w:rsidRPr="00D245E9" w:rsidRDefault="00D245E9" w:rsidP="002D5B32">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45E9">
        <w:rPr>
          <w:rFonts w:ascii="Times New Roman" w:eastAsia="Times New Roman" w:hAnsi="Times New Roman" w:cs="Times New Roman"/>
          <w:sz w:val="24"/>
          <w:szCs w:val="24"/>
        </w:rPr>
        <w:t>Производственные столы (рабочее место обучающегося)</w:t>
      </w:r>
    </w:p>
    <w:p w:rsidR="00AF62EB" w:rsidRPr="008D4606" w:rsidRDefault="00AF62EB" w:rsidP="002D5B32">
      <w:pPr>
        <w:shd w:val="clear" w:color="auto" w:fill="FFFFFF"/>
        <w:spacing w:after="0" w:line="360" w:lineRule="auto"/>
        <w:jc w:val="both"/>
        <w:rPr>
          <w:rFonts w:ascii="Times New Roman" w:eastAsia="Times New Roman" w:hAnsi="Times New Roman" w:cs="Times New Roman"/>
          <w:sz w:val="24"/>
          <w:szCs w:val="24"/>
        </w:rPr>
      </w:pPr>
      <w:r w:rsidRPr="008D4606">
        <w:rPr>
          <w:rFonts w:ascii="Times New Roman" w:eastAsia="Times New Roman" w:hAnsi="Times New Roman" w:cs="Times New Roman"/>
          <w:sz w:val="24"/>
          <w:szCs w:val="24"/>
        </w:rPr>
        <w:t>-</w:t>
      </w:r>
      <w:r w:rsidR="00D245E9">
        <w:rPr>
          <w:rFonts w:ascii="Times New Roman" w:eastAsia="Times New Roman" w:hAnsi="Times New Roman" w:cs="Times New Roman"/>
          <w:sz w:val="24"/>
          <w:szCs w:val="24"/>
        </w:rPr>
        <w:t xml:space="preserve"> </w:t>
      </w:r>
      <w:r w:rsidRPr="008D4606">
        <w:rPr>
          <w:rFonts w:ascii="Times New Roman" w:eastAsia="Times New Roman" w:hAnsi="Times New Roman" w:cs="Times New Roman"/>
          <w:sz w:val="24"/>
          <w:szCs w:val="24"/>
        </w:rPr>
        <w:t xml:space="preserve">Столовая посуда </w:t>
      </w:r>
      <w:r w:rsidR="004F49E0">
        <w:rPr>
          <w:rFonts w:ascii="Times New Roman" w:eastAsia="Times New Roman" w:hAnsi="Times New Roman" w:cs="Times New Roman"/>
          <w:sz w:val="24"/>
          <w:szCs w:val="24"/>
        </w:rPr>
        <w:t>;</w:t>
      </w:r>
    </w:p>
    <w:p w:rsidR="00AF62EB" w:rsidRPr="00FB785E" w:rsidRDefault="00AF62EB" w:rsidP="002D5B32">
      <w:pPr>
        <w:shd w:val="clear" w:color="auto" w:fill="FFFFFF"/>
        <w:spacing w:after="0" w:line="360" w:lineRule="auto"/>
        <w:jc w:val="both"/>
        <w:rPr>
          <w:rFonts w:ascii="Times New Roman" w:eastAsia="Times New Roman" w:hAnsi="Times New Roman" w:cs="Times New Roman"/>
          <w:sz w:val="24"/>
          <w:szCs w:val="24"/>
        </w:rPr>
      </w:pPr>
      <w:r w:rsidRPr="00FB785E">
        <w:rPr>
          <w:rFonts w:ascii="Times New Roman" w:eastAsia="Times New Roman" w:hAnsi="Times New Roman" w:cs="Times New Roman"/>
          <w:sz w:val="24"/>
          <w:szCs w:val="24"/>
        </w:rPr>
        <w:t>-Пищевые продукты;</w:t>
      </w:r>
    </w:p>
    <w:p w:rsidR="004F49E0" w:rsidRPr="008D4606" w:rsidRDefault="004F49E0" w:rsidP="002D5B32">
      <w:pPr>
        <w:shd w:val="clear" w:color="auto" w:fill="FFFFFF"/>
        <w:spacing w:after="0" w:line="360" w:lineRule="auto"/>
        <w:jc w:val="both"/>
        <w:rPr>
          <w:rFonts w:ascii="Times New Roman" w:eastAsia="Times New Roman" w:hAnsi="Times New Roman" w:cs="Times New Roman"/>
          <w:sz w:val="24"/>
          <w:szCs w:val="24"/>
        </w:rPr>
      </w:pPr>
    </w:p>
    <w:p w:rsidR="00D656DA" w:rsidRPr="004F49E0" w:rsidRDefault="001D1F93" w:rsidP="002D5B32">
      <w:pPr>
        <w:shd w:val="clear" w:color="auto" w:fill="FFFFFF"/>
        <w:spacing w:after="0" w:line="360" w:lineRule="auto"/>
        <w:jc w:val="both"/>
        <w:rPr>
          <w:rFonts w:ascii="Times New Roman" w:hAnsi="Times New Roman" w:cs="Times New Roman"/>
          <w:sz w:val="24"/>
          <w:szCs w:val="24"/>
        </w:rPr>
      </w:pPr>
      <w:r w:rsidRPr="004F49E0">
        <w:rPr>
          <w:rFonts w:ascii="Times New Roman" w:hAnsi="Times New Roman" w:cs="Times New Roman"/>
          <w:b/>
          <w:bCs/>
          <w:sz w:val="24"/>
          <w:szCs w:val="24"/>
        </w:rPr>
        <w:t>Методическое обеспечение:</w:t>
      </w:r>
      <w:r w:rsidRPr="004F49E0">
        <w:rPr>
          <w:rFonts w:ascii="Times New Roman" w:hAnsi="Times New Roman" w:cs="Times New Roman"/>
          <w:sz w:val="24"/>
          <w:szCs w:val="24"/>
        </w:rPr>
        <w:t> </w:t>
      </w:r>
    </w:p>
    <w:p w:rsidR="00D656DA" w:rsidRPr="006A35BC" w:rsidRDefault="004F49E0" w:rsidP="002D5B32">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656DA" w:rsidRPr="006A35BC">
        <w:rPr>
          <w:rFonts w:ascii="Times New Roman" w:eastAsia="Times New Roman" w:hAnsi="Times New Roman" w:cs="Times New Roman"/>
          <w:sz w:val="24"/>
          <w:szCs w:val="24"/>
        </w:rPr>
        <w:t xml:space="preserve">Ноутбук, мультимедийная презентация на тему: </w:t>
      </w:r>
    </w:p>
    <w:p w:rsidR="00D656DA" w:rsidRDefault="004F49E0" w:rsidP="002D5B32">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sidR="00D656DA" w:rsidRPr="006A35BC">
        <w:rPr>
          <w:rFonts w:ascii="Times New Roman" w:eastAsia="Times New Roman" w:hAnsi="Times New Roman" w:cs="Times New Roman"/>
          <w:sz w:val="24"/>
          <w:szCs w:val="24"/>
        </w:rPr>
        <w:t>рименение основ искусства «Карвинг» на практических уроках</w:t>
      </w:r>
      <w:r>
        <w:rPr>
          <w:rFonts w:ascii="Times New Roman" w:eastAsia="Times New Roman" w:hAnsi="Times New Roman" w:cs="Times New Roman"/>
          <w:sz w:val="24"/>
          <w:szCs w:val="24"/>
        </w:rPr>
        <w:t>;</w:t>
      </w:r>
    </w:p>
    <w:p w:rsidR="004F49E0" w:rsidRPr="006A35BC" w:rsidRDefault="004F49E0" w:rsidP="002D5B32">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Изготовлен эталон изделий</w:t>
      </w:r>
      <w:r w:rsidR="007C285C">
        <w:rPr>
          <w:rFonts w:ascii="Times New Roman" w:eastAsia="Times New Roman" w:hAnsi="Times New Roman" w:cs="Times New Roman"/>
          <w:sz w:val="24"/>
          <w:szCs w:val="24"/>
        </w:rPr>
        <w:t>.</w:t>
      </w:r>
    </w:p>
    <w:p w:rsidR="004F49E0" w:rsidRPr="007C285C" w:rsidRDefault="00AF62EB" w:rsidP="002D5B32">
      <w:pPr>
        <w:shd w:val="clear" w:color="auto" w:fill="FFFFFF"/>
        <w:spacing w:after="0" w:line="360" w:lineRule="auto"/>
        <w:jc w:val="both"/>
        <w:rPr>
          <w:rFonts w:ascii="Times New Roman" w:hAnsi="Times New Roman" w:cs="Times New Roman"/>
          <w:sz w:val="24"/>
          <w:szCs w:val="24"/>
          <w:shd w:val="clear" w:color="auto" w:fill="FFFFFF"/>
        </w:rPr>
      </w:pPr>
      <w:r w:rsidRPr="008D4606">
        <w:rPr>
          <w:rFonts w:ascii="Times New Roman" w:eastAsia="Times New Roman" w:hAnsi="Times New Roman" w:cs="Times New Roman"/>
          <w:b/>
          <w:bCs/>
          <w:sz w:val="24"/>
          <w:szCs w:val="24"/>
        </w:rPr>
        <w:t>Место проведения:</w:t>
      </w:r>
      <w:r w:rsidRPr="008D4606">
        <w:rPr>
          <w:rFonts w:ascii="Times New Roman" w:eastAsia="Times New Roman" w:hAnsi="Times New Roman" w:cs="Times New Roman"/>
          <w:sz w:val="24"/>
          <w:szCs w:val="24"/>
        </w:rPr>
        <w:t> </w:t>
      </w:r>
      <w:r w:rsidRPr="008D4606">
        <w:rPr>
          <w:rFonts w:ascii="Times New Roman" w:hAnsi="Times New Roman" w:cs="Times New Roman"/>
          <w:sz w:val="24"/>
          <w:szCs w:val="24"/>
          <w:shd w:val="clear" w:color="auto" w:fill="FFFFFF"/>
        </w:rPr>
        <w:t xml:space="preserve">мастер-класс проводится  в учебной мастерской №1 </w:t>
      </w:r>
      <w:r w:rsidR="00FB785E">
        <w:rPr>
          <w:rFonts w:ascii="Times New Roman" w:hAnsi="Times New Roman" w:cs="Times New Roman"/>
          <w:sz w:val="24"/>
          <w:szCs w:val="24"/>
          <w:shd w:val="clear" w:color="auto" w:fill="FFFFFF"/>
        </w:rPr>
        <w:t xml:space="preserve"> </w:t>
      </w:r>
      <w:r w:rsidRPr="008D4606">
        <w:rPr>
          <w:rFonts w:ascii="Times New Roman" w:hAnsi="Times New Roman" w:cs="Times New Roman"/>
          <w:sz w:val="24"/>
          <w:szCs w:val="24"/>
          <w:shd w:val="clear" w:color="auto" w:fill="FFFFFF"/>
        </w:rPr>
        <w:t>ГПОУ «ВПТ»</w:t>
      </w:r>
      <w:r w:rsidR="004F49E0">
        <w:rPr>
          <w:rFonts w:ascii="Times New Roman" w:hAnsi="Times New Roman" w:cs="Times New Roman"/>
          <w:sz w:val="24"/>
          <w:szCs w:val="24"/>
          <w:shd w:val="clear" w:color="auto" w:fill="FFFFFF"/>
        </w:rPr>
        <w:t>.</w:t>
      </w:r>
    </w:p>
    <w:p w:rsidR="001D1F93" w:rsidRPr="000F1FA8" w:rsidRDefault="001D1F93" w:rsidP="002D5B32">
      <w:pPr>
        <w:pStyle w:val="a9"/>
        <w:shd w:val="clear" w:color="auto" w:fill="FFFFFF"/>
        <w:spacing w:before="0" w:beforeAutospacing="0" w:after="150" w:afterAutospacing="0" w:line="360" w:lineRule="auto"/>
        <w:jc w:val="both"/>
        <w:rPr>
          <w:color w:val="000000" w:themeColor="text1"/>
        </w:rPr>
      </w:pPr>
      <w:r w:rsidRPr="000F1FA8">
        <w:rPr>
          <w:b/>
          <w:bCs/>
          <w:color w:val="000000" w:themeColor="text1"/>
        </w:rPr>
        <w:t>Прогнозируемый результат:</w:t>
      </w:r>
    </w:p>
    <w:p w:rsidR="001D1F93" w:rsidRPr="000F1FA8" w:rsidRDefault="001D1F93" w:rsidP="007F78C8">
      <w:pPr>
        <w:pStyle w:val="a9"/>
        <w:numPr>
          <w:ilvl w:val="0"/>
          <w:numId w:val="11"/>
        </w:numPr>
        <w:shd w:val="clear" w:color="auto" w:fill="FFFFFF"/>
        <w:spacing w:before="0" w:beforeAutospacing="0" w:after="0" w:afterAutospacing="0" w:line="276" w:lineRule="auto"/>
        <w:jc w:val="both"/>
        <w:rPr>
          <w:color w:val="000000" w:themeColor="text1"/>
        </w:rPr>
      </w:pPr>
      <w:r w:rsidRPr="000F1FA8">
        <w:rPr>
          <w:color w:val="000000" w:themeColor="text1"/>
        </w:rPr>
        <w:t>сформированные профессиональные компетенции у студентов;</w:t>
      </w:r>
    </w:p>
    <w:p w:rsidR="001D1F93" w:rsidRPr="000F1FA8" w:rsidRDefault="001D1F93" w:rsidP="007F78C8">
      <w:pPr>
        <w:pStyle w:val="a9"/>
        <w:numPr>
          <w:ilvl w:val="0"/>
          <w:numId w:val="11"/>
        </w:numPr>
        <w:shd w:val="clear" w:color="auto" w:fill="FFFFFF"/>
        <w:spacing w:before="0" w:beforeAutospacing="0" w:after="0" w:afterAutospacing="0" w:line="276" w:lineRule="auto"/>
        <w:jc w:val="both"/>
        <w:rPr>
          <w:color w:val="000000" w:themeColor="text1"/>
        </w:rPr>
      </w:pPr>
      <w:r w:rsidRPr="000F1FA8">
        <w:rPr>
          <w:color w:val="000000" w:themeColor="text1"/>
        </w:rPr>
        <w:t>мотивация студентов к обучению по данной специальности;</w:t>
      </w:r>
    </w:p>
    <w:p w:rsidR="001D1F93" w:rsidRDefault="001D1F93" w:rsidP="007F78C8">
      <w:pPr>
        <w:pStyle w:val="a9"/>
        <w:numPr>
          <w:ilvl w:val="0"/>
          <w:numId w:val="11"/>
        </w:numPr>
        <w:shd w:val="clear" w:color="auto" w:fill="FFFFFF"/>
        <w:spacing w:before="0" w:beforeAutospacing="0" w:after="0" w:afterAutospacing="0" w:line="276" w:lineRule="auto"/>
        <w:jc w:val="both"/>
        <w:rPr>
          <w:color w:val="000000" w:themeColor="text1"/>
        </w:rPr>
      </w:pPr>
      <w:r w:rsidRPr="000F1FA8">
        <w:rPr>
          <w:color w:val="000000" w:themeColor="text1"/>
        </w:rPr>
        <w:t>развитие творческой активности.</w:t>
      </w:r>
    </w:p>
    <w:p w:rsidR="004F49E0" w:rsidRPr="000F1FA8" w:rsidRDefault="004F49E0" w:rsidP="007F78C8">
      <w:pPr>
        <w:pStyle w:val="a9"/>
        <w:shd w:val="clear" w:color="auto" w:fill="FFFFFF"/>
        <w:spacing w:before="0" w:beforeAutospacing="0" w:after="0" w:afterAutospacing="0" w:line="276" w:lineRule="auto"/>
        <w:ind w:left="720"/>
        <w:jc w:val="both"/>
        <w:rPr>
          <w:color w:val="000000" w:themeColor="text1"/>
        </w:rPr>
      </w:pPr>
    </w:p>
    <w:p w:rsidR="001D1F93" w:rsidRPr="000F1FA8" w:rsidRDefault="001D1F93" w:rsidP="002D5B32">
      <w:pPr>
        <w:pStyle w:val="a9"/>
        <w:shd w:val="clear" w:color="auto" w:fill="FFFFFF"/>
        <w:spacing w:before="0" w:beforeAutospacing="0" w:after="0" w:afterAutospacing="0" w:line="360" w:lineRule="auto"/>
        <w:ind w:left="284" w:hanging="284"/>
        <w:jc w:val="both"/>
        <w:rPr>
          <w:color w:val="000000" w:themeColor="text1"/>
        </w:rPr>
      </w:pPr>
      <w:r w:rsidRPr="000F1FA8">
        <w:rPr>
          <w:b/>
          <w:bCs/>
          <w:color w:val="000000" w:themeColor="text1"/>
        </w:rPr>
        <w:t>Формируемые компетенции:</w:t>
      </w:r>
      <w:r w:rsidRPr="000F1FA8">
        <w:rPr>
          <w:color w:val="000000" w:themeColor="text1"/>
        </w:rPr>
        <w:t> </w:t>
      </w:r>
    </w:p>
    <w:p w:rsidR="000F1FA8" w:rsidRPr="000F1FA8" w:rsidRDefault="000F1FA8" w:rsidP="002D5B32">
      <w:pPr>
        <w:pStyle w:val="Default"/>
        <w:spacing w:line="360" w:lineRule="auto"/>
        <w:ind w:left="-426" w:right="-283"/>
        <w:jc w:val="both"/>
        <w:rPr>
          <w:rFonts w:ascii="Times New Roman" w:hAnsi="Times New Roman" w:cs="Times New Roman"/>
          <w:color w:val="000000" w:themeColor="text1"/>
        </w:rPr>
      </w:pPr>
      <w:r w:rsidRPr="000F1FA8">
        <w:rPr>
          <w:rFonts w:ascii="Times New Roman" w:hAnsi="Times New Roman" w:cs="Times New Roman"/>
          <w:color w:val="000000" w:themeColor="text1"/>
        </w:rPr>
        <w:t xml:space="preserve">       </w:t>
      </w:r>
      <w:r w:rsidR="001D1F93" w:rsidRPr="000F1FA8">
        <w:rPr>
          <w:rFonts w:ascii="Times New Roman" w:hAnsi="Times New Roman" w:cs="Times New Roman"/>
          <w:color w:val="000000" w:themeColor="text1"/>
        </w:rPr>
        <w:t xml:space="preserve"> </w:t>
      </w:r>
      <w:r w:rsidRPr="000F1FA8">
        <w:rPr>
          <w:rFonts w:ascii="Times New Roman" w:hAnsi="Times New Roman" w:cs="Times New Roman"/>
          <w:color w:val="000000" w:themeColor="text1"/>
        </w:rPr>
        <w:t xml:space="preserve">ПК 1.1.  Производить первичную обработку, нарезку и формовку традиционных видов    </w:t>
      </w:r>
    </w:p>
    <w:p w:rsidR="000F1FA8" w:rsidRPr="000F1FA8" w:rsidRDefault="000F1FA8" w:rsidP="002D5B32">
      <w:pPr>
        <w:pStyle w:val="Default"/>
        <w:spacing w:line="360" w:lineRule="auto"/>
        <w:ind w:left="-426" w:right="-283"/>
        <w:jc w:val="both"/>
        <w:rPr>
          <w:rFonts w:ascii="Times New Roman" w:hAnsi="Times New Roman" w:cs="Times New Roman"/>
          <w:color w:val="000000" w:themeColor="text1"/>
        </w:rPr>
      </w:pPr>
      <w:r w:rsidRPr="000F1FA8">
        <w:rPr>
          <w:rFonts w:ascii="Times New Roman" w:hAnsi="Times New Roman" w:cs="Times New Roman"/>
          <w:color w:val="000000" w:themeColor="text1"/>
        </w:rPr>
        <w:t xml:space="preserve">        овощей и плодов, подготовку пряностей и приправ.</w:t>
      </w:r>
    </w:p>
    <w:p w:rsidR="001D1F93" w:rsidRPr="000F1FA8" w:rsidRDefault="001D1F93" w:rsidP="002D5B32">
      <w:pPr>
        <w:pStyle w:val="a9"/>
        <w:numPr>
          <w:ilvl w:val="0"/>
          <w:numId w:val="11"/>
        </w:numPr>
        <w:shd w:val="clear" w:color="auto" w:fill="FFFFFF"/>
        <w:spacing w:before="0" w:beforeAutospacing="0" w:after="150" w:afterAutospacing="0" w:line="360" w:lineRule="auto"/>
        <w:ind w:left="0"/>
        <w:jc w:val="both"/>
        <w:rPr>
          <w:color w:val="000000" w:themeColor="text1"/>
        </w:rPr>
      </w:pPr>
      <w:r w:rsidRPr="000F1FA8">
        <w:rPr>
          <w:color w:val="000000" w:themeColor="text1"/>
        </w:rPr>
        <w:t>ОК 1. Понимать сущность и социальную значимость своей будущей профессии, проявлять к ней устойчивый интерес.</w:t>
      </w:r>
    </w:p>
    <w:p w:rsidR="001D1F93" w:rsidRPr="000F1FA8" w:rsidRDefault="001D1F93" w:rsidP="002D5B32">
      <w:pPr>
        <w:pStyle w:val="a9"/>
        <w:numPr>
          <w:ilvl w:val="0"/>
          <w:numId w:val="11"/>
        </w:numPr>
        <w:shd w:val="clear" w:color="auto" w:fill="FFFFFF"/>
        <w:spacing w:before="0" w:beforeAutospacing="0" w:after="150" w:afterAutospacing="0" w:line="360" w:lineRule="auto"/>
        <w:ind w:left="0" w:hanging="284"/>
        <w:jc w:val="both"/>
        <w:rPr>
          <w:color w:val="000000" w:themeColor="text1"/>
        </w:rPr>
      </w:pPr>
      <w:r w:rsidRPr="000F1FA8">
        <w:rPr>
          <w:color w:val="000000" w:themeColor="text1"/>
        </w:rPr>
        <w:t>ОК 2. Организовывать собственную деятельность, исходя из цели и способов ее достижения, определенных руководителем.</w:t>
      </w:r>
    </w:p>
    <w:p w:rsidR="001D1F93" w:rsidRPr="000F1FA8" w:rsidRDefault="001D1F93" w:rsidP="007C285C">
      <w:pPr>
        <w:pStyle w:val="a9"/>
        <w:numPr>
          <w:ilvl w:val="0"/>
          <w:numId w:val="11"/>
        </w:numPr>
        <w:shd w:val="clear" w:color="auto" w:fill="FFFFFF"/>
        <w:spacing w:before="0" w:beforeAutospacing="0" w:after="150" w:afterAutospacing="0" w:line="360" w:lineRule="auto"/>
        <w:ind w:left="-142" w:hanging="142"/>
        <w:jc w:val="both"/>
        <w:rPr>
          <w:color w:val="000000" w:themeColor="text1"/>
        </w:rPr>
      </w:pPr>
      <w:r w:rsidRPr="000F1FA8">
        <w:rPr>
          <w:color w:val="000000" w:themeColor="text1"/>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D1F93" w:rsidRPr="000F1FA8" w:rsidRDefault="001D1F93" w:rsidP="007C285C">
      <w:pPr>
        <w:pStyle w:val="a9"/>
        <w:numPr>
          <w:ilvl w:val="0"/>
          <w:numId w:val="11"/>
        </w:numPr>
        <w:shd w:val="clear" w:color="auto" w:fill="FFFFFF"/>
        <w:spacing w:before="0" w:beforeAutospacing="0" w:after="150" w:afterAutospacing="0" w:line="360" w:lineRule="auto"/>
        <w:ind w:left="-142" w:hanging="284"/>
        <w:jc w:val="both"/>
        <w:rPr>
          <w:color w:val="000000" w:themeColor="text1"/>
        </w:rPr>
      </w:pPr>
      <w:r w:rsidRPr="000F1FA8">
        <w:rPr>
          <w:color w:val="000000" w:themeColor="text1"/>
        </w:rPr>
        <w:t>ОК 4. Осуществлять поиск информации, необходимой для эффективного выполнения профессиональных задач.</w:t>
      </w:r>
    </w:p>
    <w:p w:rsidR="001D1F93" w:rsidRPr="000F1FA8" w:rsidRDefault="001D1F93" w:rsidP="007C285C">
      <w:pPr>
        <w:pStyle w:val="a9"/>
        <w:numPr>
          <w:ilvl w:val="0"/>
          <w:numId w:val="11"/>
        </w:numPr>
        <w:shd w:val="clear" w:color="auto" w:fill="FFFFFF"/>
        <w:spacing w:before="0" w:beforeAutospacing="0" w:after="150" w:afterAutospacing="0" w:line="360" w:lineRule="auto"/>
        <w:ind w:left="-142" w:hanging="142"/>
        <w:jc w:val="both"/>
        <w:rPr>
          <w:color w:val="000000" w:themeColor="text1"/>
        </w:rPr>
      </w:pPr>
      <w:r w:rsidRPr="000F1FA8">
        <w:rPr>
          <w:color w:val="000000" w:themeColor="text1"/>
        </w:rPr>
        <w:t>ОК 5. Использовать информационно-коммуникационные технологии в профессиональной деятельности.</w:t>
      </w:r>
    </w:p>
    <w:p w:rsidR="001D1F93" w:rsidRPr="000F1FA8" w:rsidRDefault="001D1F93" w:rsidP="007C285C">
      <w:pPr>
        <w:pStyle w:val="a9"/>
        <w:numPr>
          <w:ilvl w:val="0"/>
          <w:numId w:val="11"/>
        </w:numPr>
        <w:shd w:val="clear" w:color="auto" w:fill="FFFFFF"/>
        <w:spacing w:before="0" w:beforeAutospacing="0" w:after="150" w:afterAutospacing="0" w:line="360" w:lineRule="auto"/>
        <w:ind w:left="-142" w:hanging="284"/>
        <w:jc w:val="both"/>
        <w:rPr>
          <w:color w:val="000000" w:themeColor="text1"/>
        </w:rPr>
      </w:pPr>
      <w:r w:rsidRPr="000F1FA8">
        <w:rPr>
          <w:color w:val="000000" w:themeColor="text1"/>
        </w:rPr>
        <w:t>ОК 6. Работать в команде, эффективно общаться с коллегами, руководством, клиентами.</w:t>
      </w:r>
    </w:p>
    <w:p w:rsidR="00AF62EB" w:rsidRPr="007C285C" w:rsidRDefault="001D1F93" w:rsidP="007C285C">
      <w:pPr>
        <w:pStyle w:val="a9"/>
        <w:numPr>
          <w:ilvl w:val="0"/>
          <w:numId w:val="11"/>
        </w:numPr>
        <w:shd w:val="clear" w:color="auto" w:fill="FFFFFF"/>
        <w:spacing w:before="0" w:beforeAutospacing="0" w:after="150" w:afterAutospacing="0" w:line="360" w:lineRule="auto"/>
        <w:ind w:left="-142" w:hanging="284"/>
        <w:jc w:val="both"/>
        <w:rPr>
          <w:color w:val="000000" w:themeColor="text1"/>
        </w:rPr>
      </w:pPr>
      <w:r w:rsidRPr="000F1FA8">
        <w:rPr>
          <w:color w:val="000000" w:themeColor="text1"/>
        </w:rPr>
        <w:t>ОК 7.  Готовить к работе производственное помещение и поддерживать его санитарное состояние.</w:t>
      </w:r>
    </w:p>
    <w:p w:rsidR="00AF62EB" w:rsidRPr="008D4606" w:rsidRDefault="000F1FA8" w:rsidP="002D5B3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AF62EB" w:rsidRPr="008D4606">
        <w:rPr>
          <w:rFonts w:ascii="Times New Roman" w:eastAsia="Times New Roman" w:hAnsi="Times New Roman" w:cs="Times New Roman"/>
          <w:b/>
          <w:bCs/>
          <w:sz w:val="24"/>
          <w:szCs w:val="24"/>
        </w:rPr>
        <w:t>I. Подготовительный этап:</w:t>
      </w:r>
    </w:p>
    <w:p w:rsidR="00C648E7" w:rsidRPr="001D1F93" w:rsidRDefault="008D4606" w:rsidP="002D5B32">
      <w:pPr>
        <w:shd w:val="clear" w:color="auto" w:fill="FFFFFF"/>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1.Разрабатывается </w:t>
      </w:r>
      <w:r w:rsidR="00AF62EB" w:rsidRPr="008D4606">
        <w:rPr>
          <w:rFonts w:ascii="Times New Roman" w:eastAsia="Times New Roman" w:hAnsi="Times New Roman" w:cs="Times New Roman"/>
          <w:sz w:val="24"/>
          <w:szCs w:val="24"/>
        </w:rPr>
        <w:t>план</w:t>
      </w:r>
      <w:r>
        <w:rPr>
          <w:rFonts w:ascii="Times New Roman" w:eastAsia="Times New Roman" w:hAnsi="Times New Roman" w:cs="Times New Roman"/>
          <w:sz w:val="24"/>
          <w:szCs w:val="24"/>
        </w:rPr>
        <w:t> проведения мастер-класса.</w:t>
      </w:r>
      <w:r>
        <w:rPr>
          <w:rFonts w:ascii="Times New Roman" w:eastAsia="Times New Roman" w:hAnsi="Times New Roman" w:cs="Times New Roman"/>
          <w:sz w:val="24"/>
          <w:szCs w:val="24"/>
        </w:rPr>
        <w:br/>
        <w:t>2.Приглашаются уча</w:t>
      </w:r>
      <w:r w:rsidR="005E3873">
        <w:rPr>
          <w:rFonts w:ascii="Times New Roman" w:eastAsia="Times New Roman" w:hAnsi="Times New Roman" w:cs="Times New Roman"/>
          <w:sz w:val="24"/>
          <w:szCs w:val="24"/>
        </w:rPr>
        <w:t>щиеся общеобразовательных школ  г.</w:t>
      </w:r>
      <w:r w:rsidRPr="008D4606">
        <w:rPr>
          <w:rFonts w:ascii="Times New Roman" w:eastAsia="Times New Roman" w:hAnsi="Times New Roman" w:cs="Times New Roman"/>
          <w:sz w:val="24"/>
          <w:szCs w:val="24"/>
        </w:rPr>
        <w:t>Воркуты</w:t>
      </w:r>
      <w:r w:rsidR="005E3873">
        <w:rPr>
          <w:rFonts w:ascii="Times New Roman" w:eastAsia="Times New Roman" w:hAnsi="Times New Roman" w:cs="Times New Roman"/>
          <w:sz w:val="24"/>
          <w:szCs w:val="24"/>
        </w:rPr>
        <w:t>.</w:t>
      </w:r>
      <w:r>
        <w:rPr>
          <w:rFonts w:ascii="Times New Roman" w:eastAsia="Times New Roman" w:hAnsi="Times New Roman" w:cs="Times New Roman"/>
          <w:sz w:val="24"/>
          <w:szCs w:val="24"/>
        </w:rPr>
        <w:br/>
        <w:t>3.Оформляется демонстрационный стол.</w:t>
      </w:r>
      <w:r>
        <w:rPr>
          <w:rFonts w:ascii="Times New Roman" w:eastAsia="Times New Roman" w:hAnsi="Times New Roman" w:cs="Times New Roman"/>
          <w:sz w:val="24"/>
          <w:szCs w:val="24"/>
        </w:rPr>
        <w:br/>
        <w:t>4.Изготовляется эталон </w:t>
      </w:r>
      <w:r w:rsidR="00AF62EB" w:rsidRPr="008D4606">
        <w:rPr>
          <w:rFonts w:ascii="Times New Roman" w:eastAsia="Times New Roman" w:hAnsi="Times New Roman" w:cs="Times New Roman"/>
          <w:sz w:val="24"/>
          <w:szCs w:val="24"/>
        </w:rPr>
        <w:t>изделия.</w:t>
      </w:r>
      <w:r w:rsidR="00AF62EB" w:rsidRPr="008D4606">
        <w:rPr>
          <w:rFonts w:ascii="Times New Roman" w:eastAsia="Times New Roman" w:hAnsi="Times New Roman" w:cs="Times New Roman"/>
          <w:sz w:val="24"/>
          <w:szCs w:val="24"/>
        </w:rPr>
        <w:br/>
        <w:t xml:space="preserve">5. Подготавливаются рабочие места для приготовления </w:t>
      </w:r>
      <w:r w:rsidR="001D1F93">
        <w:rPr>
          <w:rFonts w:ascii="Times New Roman" w:eastAsia="Times New Roman" w:hAnsi="Times New Roman" w:cs="Times New Roman"/>
          <w:sz w:val="24"/>
          <w:szCs w:val="24"/>
        </w:rPr>
        <w:t>участников.</w:t>
      </w:r>
    </w:p>
    <w:p w:rsidR="002F0801" w:rsidRDefault="002F0801" w:rsidP="002D5B32">
      <w:pPr>
        <w:shd w:val="clear" w:color="auto" w:fill="FFFFFF"/>
        <w:spacing w:after="0" w:line="360" w:lineRule="auto"/>
        <w:jc w:val="center"/>
        <w:rPr>
          <w:rFonts w:ascii="Times New Roman" w:eastAsia="Times New Roman" w:hAnsi="Times New Roman" w:cs="Times New Roman"/>
          <w:sz w:val="24"/>
          <w:szCs w:val="24"/>
        </w:rPr>
      </w:pPr>
    </w:p>
    <w:p w:rsidR="006466BD" w:rsidRDefault="006466BD" w:rsidP="002D5B32">
      <w:pPr>
        <w:shd w:val="clear" w:color="auto" w:fill="FFFFFF"/>
        <w:spacing w:after="0" w:line="360" w:lineRule="auto"/>
        <w:rPr>
          <w:rFonts w:ascii="Times New Roman" w:eastAsia="Times New Roman" w:hAnsi="Times New Roman" w:cs="Times New Roman"/>
          <w:b/>
          <w:bCs/>
          <w:color w:val="000000"/>
          <w:sz w:val="24"/>
          <w:szCs w:val="24"/>
        </w:rPr>
      </w:pPr>
      <w:r w:rsidRPr="006466BD">
        <w:rPr>
          <w:rFonts w:ascii="Times New Roman" w:eastAsia="Times New Roman" w:hAnsi="Times New Roman" w:cs="Times New Roman"/>
          <w:b/>
          <w:bCs/>
          <w:color w:val="000000"/>
          <w:sz w:val="24"/>
          <w:szCs w:val="24"/>
        </w:rPr>
        <w:t>II. Основная часть:</w:t>
      </w:r>
    </w:p>
    <w:p w:rsidR="006466BD" w:rsidRDefault="006466BD" w:rsidP="006466BD">
      <w:pPr>
        <w:shd w:val="clear" w:color="auto" w:fill="FFFFFF"/>
        <w:spacing w:after="0" w:line="240" w:lineRule="auto"/>
        <w:rPr>
          <w:rFonts w:ascii="Times New Roman" w:eastAsia="Times New Roman" w:hAnsi="Times New Roman" w:cs="Times New Roman"/>
          <w:b/>
          <w:bCs/>
          <w:color w:val="000000"/>
          <w:sz w:val="24"/>
          <w:szCs w:val="24"/>
        </w:rPr>
      </w:pPr>
    </w:p>
    <w:tbl>
      <w:tblPr>
        <w:tblStyle w:val="a8"/>
        <w:tblpPr w:leftFromText="180" w:rightFromText="180" w:vertAnchor="text" w:horzAnchor="margin" w:tblpXSpec="center" w:tblpY="172"/>
        <w:tblW w:w="10819" w:type="dxa"/>
        <w:tblLook w:val="04A0"/>
      </w:tblPr>
      <w:tblGrid>
        <w:gridCol w:w="2620"/>
        <w:gridCol w:w="3196"/>
        <w:gridCol w:w="2594"/>
        <w:gridCol w:w="2409"/>
      </w:tblGrid>
      <w:tr w:rsidR="001D7460" w:rsidTr="001D7460">
        <w:tc>
          <w:tcPr>
            <w:tcW w:w="2620" w:type="dxa"/>
          </w:tcPr>
          <w:p w:rsidR="001D7460" w:rsidRPr="006466BD" w:rsidRDefault="001D7460" w:rsidP="001D7460">
            <w:pPr>
              <w:rPr>
                <w:rFonts w:ascii="Times New Roman" w:eastAsia="Times New Roman" w:hAnsi="Times New Roman" w:cs="Times New Roman"/>
                <w:b/>
                <w:bCs/>
                <w:color w:val="000000"/>
                <w:sz w:val="20"/>
                <w:szCs w:val="20"/>
              </w:rPr>
            </w:pPr>
            <w:r w:rsidRPr="006466BD">
              <w:rPr>
                <w:rFonts w:ascii="Times New Roman" w:eastAsia="Times New Roman" w:hAnsi="Times New Roman" w:cs="Times New Roman"/>
                <w:b/>
                <w:bCs/>
                <w:color w:val="000000"/>
                <w:sz w:val="20"/>
                <w:szCs w:val="20"/>
              </w:rPr>
              <w:lastRenderedPageBreak/>
              <w:t>Этапы, задачи , время</w:t>
            </w:r>
          </w:p>
        </w:tc>
        <w:tc>
          <w:tcPr>
            <w:tcW w:w="3196" w:type="dxa"/>
          </w:tcPr>
          <w:p w:rsidR="001D7460" w:rsidRPr="006466BD" w:rsidRDefault="001D7460" w:rsidP="001D7460">
            <w:pPr>
              <w:rPr>
                <w:rFonts w:ascii="Times New Roman" w:eastAsia="Times New Roman" w:hAnsi="Times New Roman" w:cs="Times New Roman"/>
                <w:b/>
                <w:bCs/>
                <w:color w:val="000000"/>
                <w:sz w:val="20"/>
                <w:szCs w:val="20"/>
              </w:rPr>
            </w:pPr>
            <w:r w:rsidRPr="006466BD">
              <w:rPr>
                <w:rFonts w:ascii="Times New Roman" w:eastAsia="Times New Roman" w:hAnsi="Times New Roman" w:cs="Times New Roman"/>
                <w:b/>
                <w:bCs/>
                <w:color w:val="000000"/>
                <w:sz w:val="20"/>
                <w:szCs w:val="20"/>
              </w:rPr>
              <w:t>Деятельность мастера п/о</w:t>
            </w:r>
          </w:p>
        </w:tc>
        <w:tc>
          <w:tcPr>
            <w:tcW w:w="2594" w:type="dxa"/>
          </w:tcPr>
          <w:p w:rsidR="001D7460" w:rsidRPr="00A51FAB" w:rsidRDefault="001D7460" w:rsidP="001D7460">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Деятельность участников</w:t>
            </w:r>
          </w:p>
        </w:tc>
        <w:tc>
          <w:tcPr>
            <w:tcW w:w="2409" w:type="dxa"/>
          </w:tcPr>
          <w:p w:rsidR="001D7460" w:rsidRPr="00A51FAB" w:rsidRDefault="001D7460" w:rsidP="001D7460">
            <w:pPr>
              <w:rPr>
                <w:rFonts w:ascii="Times New Roman" w:eastAsia="Times New Roman" w:hAnsi="Times New Roman" w:cs="Times New Roman"/>
                <w:b/>
                <w:bCs/>
                <w:color w:val="000000"/>
                <w:sz w:val="20"/>
                <w:szCs w:val="20"/>
              </w:rPr>
            </w:pPr>
            <w:r w:rsidRPr="00A51FAB">
              <w:rPr>
                <w:rFonts w:ascii="Times New Roman" w:eastAsia="Times New Roman" w:hAnsi="Times New Roman" w:cs="Times New Roman"/>
                <w:b/>
                <w:bCs/>
                <w:color w:val="000000"/>
                <w:sz w:val="20"/>
                <w:szCs w:val="20"/>
              </w:rPr>
              <w:t>И</w:t>
            </w:r>
            <w:r>
              <w:rPr>
                <w:rFonts w:ascii="Times New Roman" w:eastAsia="Times New Roman" w:hAnsi="Times New Roman" w:cs="Times New Roman"/>
                <w:b/>
                <w:bCs/>
                <w:color w:val="000000"/>
                <w:sz w:val="20"/>
                <w:szCs w:val="20"/>
              </w:rPr>
              <w:t>спользуемые  методы</w:t>
            </w:r>
          </w:p>
        </w:tc>
      </w:tr>
      <w:tr w:rsidR="001D7460" w:rsidTr="001D7460">
        <w:tc>
          <w:tcPr>
            <w:tcW w:w="2620"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5 минут</w:t>
            </w:r>
          </w:p>
        </w:tc>
        <w:tc>
          <w:tcPr>
            <w:tcW w:w="3196" w:type="dxa"/>
          </w:tcPr>
          <w:p w:rsidR="001D7460" w:rsidRPr="00D579B1" w:rsidRDefault="001D7460" w:rsidP="001D7460">
            <w:pP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1. </w:t>
            </w:r>
            <w:r w:rsidRPr="00D579B1">
              <w:rPr>
                <w:rFonts w:ascii="Times New Roman" w:eastAsia="Times New Roman" w:hAnsi="Times New Roman" w:cs="Times New Roman"/>
                <w:color w:val="000000"/>
                <w:sz w:val="20"/>
                <w:szCs w:val="20"/>
              </w:rPr>
              <w:t>Организационный этап</w:t>
            </w:r>
          </w:p>
        </w:tc>
        <w:tc>
          <w:tcPr>
            <w:tcW w:w="2594" w:type="dxa"/>
          </w:tcPr>
          <w:p w:rsidR="001D7460" w:rsidRPr="00A51FAB" w:rsidRDefault="001D7460" w:rsidP="001D7460">
            <w:pPr>
              <w:rPr>
                <w:rFonts w:ascii="Times New Roman" w:eastAsia="Times New Roman" w:hAnsi="Times New Roman" w:cs="Times New Roman"/>
                <w:b/>
                <w:bCs/>
                <w:color w:val="000000"/>
                <w:sz w:val="20"/>
                <w:szCs w:val="20"/>
              </w:rPr>
            </w:pPr>
          </w:p>
        </w:tc>
        <w:tc>
          <w:tcPr>
            <w:tcW w:w="2409" w:type="dxa"/>
          </w:tcPr>
          <w:p w:rsidR="001D7460" w:rsidRDefault="001D7460" w:rsidP="001D7460">
            <w:pPr>
              <w:rPr>
                <w:rFonts w:ascii="Times New Roman" w:eastAsia="Times New Roman" w:hAnsi="Times New Roman" w:cs="Times New Roman"/>
                <w:b/>
                <w:bCs/>
                <w:color w:val="000000"/>
                <w:sz w:val="24"/>
                <w:szCs w:val="24"/>
              </w:rPr>
            </w:pPr>
          </w:p>
        </w:tc>
      </w:tr>
      <w:tr w:rsidR="001D7460" w:rsidRPr="004A3E81" w:rsidTr="001D7460">
        <w:tc>
          <w:tcPr>
            <w:tcW w:w="2620" w:type="dxa"/>
          </w:tcPr>
          <w:p w:rsidR="001D7460" w:rsidRPr="004A3E81" w:rsidRDefault="001D7460" w:rsidP="001D7460">
            <w:pPr>
              <w:spacing w:after="150"/>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а) задача – подготовить участников к мастер-классу;</w:t>
            </w:r>
            <w:r w:rsidRPr="004A3E81">
              <w:rPr>
                <w:rFonts w:ascii="Times New Roman" w:eastAsia="Times New Roman" w:hAnsi="Times New Roman" w:cs="Times New Roman"/>
                <w:color w:val="000000"/>
                <w:sz w:val="20"/>
                <w:szCs w:val="20"/>
              </w:rPr>
              <w:br/>
              <w:t>б) содержание – проверка готовности к работе;</w:t>
            </w:r>
            <w:r w:rsidRPr="004A3E81">
              <w:rPr>
                <w:rFonts w:ascii="Times New Roman" w:eastAsia="Times New Roman" w:hAnsi="Times New Roman" w:cs="Times New Roman"/>
                <w:color w:val="000000"/>
                <w:sz w:val="20"/>
                <w:szCs w:val="20"/>
              </w:rPr>
              <w:br/>
              <w:t>в) условия проведения и получения положительного результата – доброжелательность, собранность и волевая направленность.</w:t>
            </w:r>
          </w:p>
          <w:p w:rsidR="001D7460" w:rsidRPr="004A3E81" w:rsidRDefault="001D7460" w:rsidP="001D7460">
            <w:pPr>
              <w:rPr>
                <w:rFonts w:ascii="Times New Roman" w:eastAsia="Times New Roman" w:hAnsi="Times New Roman" w:cs="Times New Roman"/>
                <w:b/>
                <w:bCs/>
                <w:color w:val="000000"/>
                <w:sz w:val="20"/>
                <w:szCs w:val="20"/>
              </w:rPr>
            </w:pPr>
          </w:p>
        </w:tc>
        <w:tc>
          <w:tcPr>
            <w:tcW w:w="3196"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а) задача – подготовить участников к мастер-классу;</w:t>
            </w:r>
            <w:r w:rsidRPr="004A3E81">
              <w:rPr>
                <w:rFonts w:ascii="Times New Roman" w:eastAsia="Times New Roman" w:hAnsi="Times New Roman" w:cs="Times New Roman"/>
                <w:color w:val="000000"/>
                <w:sz w:val="20"/>
                <w:szCs w:val="20"/>
              </w:rPr>
              <w:br/>
              <w:t>б) содержание – проверка готовности к работе;</w:t>
            </w:r>
            <w:r w:rsidRPr="004A3E81">
              <w:rPr>
                <w:rFonts w:ascii="Times New Roman" w:eastAsia="Times New Roman" w:hAnsi="Times New Roman" w:cs="Times New Roman"/>
                <w:color w:val="000000"/>
                <w:sz w:val="20"/>
                <w:szCs w:val="20"/>
              </w:rPr>
              <w:br/>
              <w:t>в) условия проведения и получения положительного результата – доброжелательность, собранность и волевая направленность, использование здоровосберегающих технологий.</w:t>
            </w:r>
          </w:p>
        </w:tc>
        <w:tc>
          <w:tcPr>
            <w:tcW w:w="2594"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Занимают свои места и готовятся к участию в мастер-классе</w:t>
            </w: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Эмоциональное  стимулирование</w:t>
            </w:r>
          </w:p>
        </w:tc>
      </w:tr>
      <w:tr w:rsidR="001D7460" w:rsidRPr="004A3E81" w:rsidTr="001D7460">
        <w:tc>
          <w:tcPr>
            <w:tcW w:w="2620"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5 минут</w:t>
            </w:r>
          </w:p>
        </w:tc>
        <w:tc>
          <w:tcPr>
            <w:tcW w:w="3196"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2. Мотивационный этап</w:t>
            </w:r>
          </w:p>
        </w:tc>
        <w:tc>
          <w:tcPr>
            <w:tcW w:w="2594" w:type="dxa"/>
          </w:tcPr>
          <w:p w:rsidR="001D7460" w:rsidRPr="004A3E81" w:rsidRDefault="001D7460" w:rsidP="001D7460">
            <w:pPr>
              <w:rPr>
                <w:rFonts w:ascii="Times New Roman" w:eastAsia="Times New Roman" w:hAnsi="Times New Roman" w:cs="Times New Roman"/>
                <w:b/>
                <w:bCs/>
                <w:color w:val="000000"/>
                <w:sz w:val="20"/>
                <w:szCs w:val="20"/>
              </w:rPr>
            </w:pP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p>
        </w:tc>
      </w:tr>
      <w:tr w:rsidR="001D7460" w:rsidRPr="004A3E81" w:rsidTr="001D7460">
        <w:tc>
          <w:tcPr>
            <w:tcW w:w="2620"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а) задача – мотивация на предстоящую деятельность; </w:t>
            </w:r>
            <w:r w:rsidRPr="004A3E81">
              <w:rPr>
                <w:rFonts w:ascii="Times New Roman" w:eastAsia="Times New Roman" w:hAnsi="Times New Roman" w:cs="Times New Roman"/>
                <w:color w:val="000000"/>
                <w:sz w:val="20"/>
                <w:szCs w:val="20"/>
              </w:rPr>
              <w:br/>
              <w:t>б) содержание  постановка проблемы, сообщение темы, целей, формы проведения мероприятия, регламента, условий;</w:t>
            </w:r>
            <w:r w:rsidRPr="004A3E81">
              <w:rPr>
                <w:rFonts w:ascii="Times New Roman" w:eastAsia="Times New Roman" w:hAnsi="Times New Roman" w:cs="Times New Roman"/>
                <w:color w:val="000000"/>
                <w:sz w:val="20"/>
                <w:szCs w:val="20"/>
              </w:rPr>
              <w:br/>
              <w:t>в) условия проведения и получения положительного результата –направить на предстоящую деятельность, снять эмоциональное напряжение.</w:t>
            </w:r>
          </w:p>
        </w:tc>
        <w:tc>
          <w:tcPr>
            <w:tcW w:w="3196" w:type="dxa"/>
          </w:tcPr>
          <w:p w:rsidR="001D7460" w:rsidRPr="004A3E81" w:rsidRDefault="001D7460" w:rsidP="001D7460">
            <w:pPr>
              <w:spacing w:after="150"/>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Ставит проблему,</w:t>
            </w:r>
            <w:r w:rsidRPr="004A3E81">
              <w:rPr>
                <w:rFonts w:ascii="Times New Roman" w:eastAsia="Times New Roman" w:hAnsi="Times New Roman" w:cs="Times New Roman"/>
                <w:color w:val="000000"/>
                <w:sz w:val="20"/>
                <w:szCs w:val="20"/>
              </w:rPr>
              <w:br/>
              <w:t>сообщает тему, цели, форму проведения, регламент, условия проведения.</w:t>
            </w:r>
          </w:p>
          <w:p w:rsidR="001D7460" w:rsidRPr="004A3E81" w:rsidRDefault="001D7460" w:rsidP="001D7460">
            <w:pPr>
              <w:rPr>
                <w:rFonts w:ascii="Times New Roman" w:eastAsia="Times New Roman" w:hAnsi="Times New Roman" w:cs="Times New Roman"/>
                <w:b/>
                <w:bCs/>
                <w:color w:val="000000"/>
                <w:sz w:val="20"/>
                <w:szCs w:val="20"/>
              </w:rPr>
            </w:pPr>
          </w:p>
        </w:tc>
        <w:tc>
          <w:tcPr>
            <w:tcW w:w="2594" w:type="dxa"/>
          </w:tcPr>
          <w:p w:rsidR="001D7460" w:rsidRPr="004A3E81" w:rsidRDefault="001D7460" w:rsidP="001D7460">
            <w:pPr>
              <w:spacing w:after="150"/>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Слушают, концентрируют внимание, настраиваются на предстоящую деятельность.</w:t>
            </w:r>
          </w:p>
          <w:p w:rsidR="001D7460" w:rsidRPr="004A3E81" w:rsidRDefault="001D7460" w:rsidP="001D7460">
            <w:pPr>
              <w:rPr>
                <w:rFonts w:ascii="Times New Roman" w:eastAsia="Times New Roman" w:hAnsi="Times New Roman" w:cs="Times New Roman"/>
                <w:b/>
                <w:bCs/>
                <w:color w:val="000000"/>
                <w:sz w:val="20"/>
                <w:szCs w:val="20"/>
              </w:rPr>
            </w:pP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 xml:space="preserve">Информационно – побуждающий, развитие  ситуации  успеха, развитие  мотивационной  сферы, </w:t>
            </w:r>
            <w:r>
              <w:rPr>
                <w:rFonts w:ascii="Times New Roman" w:eastAsia="Times New Roman" w:hAnsi="Times New Roman" w:cs="Times New Roman"/>
                <w:bCs/>
                <w:color w:val="000000"/>
                <w:sz w:val="20"/>
                <w:szCs w:val="20"/>
              </w:rPr>
              <w:t>эмоциональное</w:t>
            </w:r>
            <w:r w:rsidRPr="00D579B1">
              <w:rPr>
                <w:rFonts w:ascii="Times New Roman" w:eastAsia="Times New Roman" w:hAnsi="Times New Roman" w:cs="Times New Roman"/>
                <w:bCs/>
                <w:color w:val="000000"/>
                <w:sz w:val="20"/>
                <w:szCs w:val="20"/>
              </w:rPr>
              <w:t xml:space="preserve">  стимулирование</w:t>
            </w:r>
          </w:p>
        </w:tc>
      </w:tr>
      <w:tr w:rsidR="001D7460" w:rsidRPr="004A3E81" w:rsidTr="001D7460">
        <w:tc>
          <w:tcPr>
            <w:tcW w:w="2620"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40 минут</w:t>
            </w:r>
          </w:p>
        </w:tc>
        <w:tc>
          <w:tcPr>
            <w:tcW w:w="3196"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3. Практическая деятельность</w:t>
            </w:r>
          </w:p>
        </w:tc>
        <w:tc>
          <w:tcPr>
            <w:tcW w:w="2594" w:type="dxa"/>
          </w:tcPr>
          <w:p w:rsidR="001D7460" w:rsidRPr="004A3E81" w:rsidRDefault="001D7460" w:rsidP="001D7460">
            <w:pPr>
              <w:rPr>
                <w:rFonts w:ascii="Times New Roman" w:eastAsia="Times New Roman" w:hAnsi="Times New Roman" w:cs="Times New Roman"/>
                <w:b/>
                <w:bCs/>
                <w:color w:val="000000"/>
                <w:sz w:val="20"/>
                <w:szCs w:val="20"/>
              </w:rPr>
            </w:pP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p>
        </w:tc>
      </w:tr>
      <w:tr w:rsidR="001D7460" w:rsidRPr="004A3E81" w:rsidTr="001D7460">
        <w:tc>
          <w:tcPr>
            <w:tcW w:w="2620"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а) задача – создание условий для формирования умений в приготовлении украшений из овощей для холодных блюд;</w:t>
            </w:r>
            <w:r w:rsidRPr="004A3E81">
              <w:rPr>
                <w:rFonts w:ascii="Times New Roman" w:eastAsia="Times New Roman" w:hAnsi="Times New Roman" w:cs="Times New Roman"/>
                <w:color w:val="000000"/>
                <w:sz w:val="20"/>
                <w:szCs w:val="20"/>
              </w:rPr>
              <w:br/>
              <w:t>б) условия проведения и получения положительного результата – комфортная обстановка, партнёрские отношения, эмоциональный рабочий настрой</w:t>
            </w:r>
          </w:p>
        </w:tc>
        <w:tc>
          <w:tcPr>
            <w:tcW w:w="3196"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 xml:space="preserve">Создаёт алгоритм работы, показывает приемы </w:t>
            </w:r>
            <w:r w:rsidRPr="002F0801">
              <w:rPr>
                <w:rFonts w:ascii="Times New Roman" w:eastAsia="Times New Roman" w:hAnsi="Times New Roman" w:cs="Times New Roman"/>
                <w:sz w:val="20"/>
                <w:szCs w:val="20"/>
              </w:rPr>
              <w:t>приготовления изделий из овощей, индивидуальное консул</w:t>
            </w:r>
            <w:r w:rsidRPr="004A3E81">
              <w:rPr>
                <w:rFonts w:ascii="Times New Roman" w:eastAsia="Times New Roman" w:hAnsi="Times New Roman" w:cs="Times New Roman"/>
                <w:color w:val="000000"/>
                <w:sz w:val="20"/>
                <w:szCs w:val="20"/>
              </w:rPr>
              <w:t>ьтирование с применением игровых технологий.</w:t>
            </w:r>
          </w:p>
        </w:tc>
        <w:tc>
          <w:tcPr>
            <w:tcW w:w="2594" w:type="dxa"/>
          </w:tcPr>
          <w:p w:rsidR="001D7460" w:rsidRPr="004A3E81" w:rsidRDefault="001D7460" w:rsidP="001D7460">
            <w:pPr>
              <w:spacing w:after="150"/>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Работают по алгоритму, приготовление</w:t>
            </w:r>
            <w:r w:rsidRPr="002F0801">
              <w:rPr>
                <w:rFonts w:ascii="Times New Roman" w:eastAsia="Times New Roman" w:hAnsi="Times New Roman" w:cs="Times New Roman"/>
                <w:sz w:val="20"/>
                <w:szCs w:val="20"/>
              </w:rPr>
              <w:t xml:space="preserve"> изделий из овощей, овладение </w:t>
            </w:r>
            <w:r w:rsidRPr="004A3E81">
              <w:rPr>
                <w:rFonts w:ascii="Times New Roman" w:eastAsia="Times New Roman" w:hAnsi="Times New Roman" w:cs="Times New Roman"/>
                <w:color w:val="000000"/>
                <w:sz w:val="20"/>
                <w:szCs w:val="20"/>
              </w:rPr>
              <w:t>основными приемами в оформлении холодных блюд и в подборе столовой посуды.</w:t>
            </w:r>
          </w:p>
          <w:p w:rsidR="001D7460" w:rsidRPr="004A3E81" w:rsidRDefault="001D7460" w:rsidP="001D7460">
            <w:pPr>
              <w:rPr>
                <w:rFonts w:ascii="Times New Roman" w:eastAsia="Times New Roman" w:hAnsi="Times New Roman" w:cs="Times New Roman"/>
                <w:b/>
                <w:bCs/>
                <w:color w:val="000000"/>
                <w:sz w:val="20"/>
                <w:szCs w:val="20"/>
              </w:rPr>
            </w:pP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Проблемный,  словесный,  практический</w:t>
            </w:r>
          </w:p>
        </w:tc>
      </w:tr>
      <w:tr w:rsidR="001D7460" w:rsidRPr="004A3E81" w:rsidTr="001D7460">
        <w:tc>
          <w:tcPr>
            <w:tcW w:w="2620" w:type="dxa"/>
          </w:tcPr>
          <w:p w:rsidR="001D7460" w:rsidRPr="00D579B1" w:rsidRDefault="001D7460" w:rsidP="001D7460">
            <w:pP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w:t>
            </w:r>
            <w:r w:rsidRPr="00D579B1">
              <w:rPr>
                <w:rFonts w:ascii="Times New Roman" w:eastAsia="Times New Roman" w:hAnsi="Times New Roman" w:cs="Times New Roman"/>
                <w:bCs/>
                <w:color w:val="000000"/>
                <w:sz w:val="20"/>
                <w:szCs w:val="20"/>
              </w:rPr>
              <w:t xml:space="preserve"> минут</w:t>
            </w:r>
          </w:p>
        </w:tc>
        <w:tc>
          <w:tcPr>
            <w:tcW w:w="3196"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4.Заключительный этап</w:t>
            </w:r>
          </w:p>
        </w:tc>
        <w:tc>
          <w:tcPr>
            <w:tcW w:w="2594" w:type="dxa"/>
          </w:tcPr>
          <w:p w:rsidR="001D7460" w:rsidRPr="004A3E81" w:rsidRDefault="001D7460" w:rsidP="001D7460">
            <w:pPr>
              <w:rPr>
                <w:rFonts w:ascii="Times New Roman" w:eastAsia="Times New Roman" w:hAnsi="Times New Roman" w:cs="Times New Roman"/>
                <w:b/>
                <w:bCs/>
                <w:color w:val="000000"/>
                <w:sz w:val="20"/>
                <w:szCs w:val="20"/>
              </w:rPr>
            </w:pP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p>
        </w:tc>
      </w:tr>
      <w:tr w:rsidR="001D7460" w:rsidRPr="004A3E81" w:rsidTr="001D7460">
        <w:tc>
          <w:tcPr>
            <w:tcW w:w="2620" w:type="dxa"/>
          </w:tcPr>
          <w:p w:rsidR="001D7460" w:rsidRPr="004A3E81" w:rsidRDefault="001D7460" w:rsidP="001D7460">
            <w:pPr>
              <w:spacing w:after="150"/>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z w:val="20"/>
                <w:szCs w:val="20"/>
              </w:rPr>
              <w:t xml:space="preserve"> </w:t>
            </w:r>
            <w:r w:rsidRPr="004A3E8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4A3E81">
              <w:rPr>
                <w:rFonts w:ascii="Times New Roman" w:eastAsia="Times New Roman" w:hAnsi="Times New Roman" w:cs="Times New Roman"/>
                <w:color w:val="000000"/>
                <w:sz w:val="20"/>
                <w:szCs w:val="20"/>
              </w:rPr>
              <w:t>подведение итогов мастер-класса, выводы о достижении поставленной цели;</w:t>
            </w:r>
            <w:r w:rsidRPr="004A3E81">
              <w:rPr>
                <w:rFonts w:ascii="Times New Roman" w:eastAsia="Times New Roman" w:hAnsi="Times New Roman" w:cs="Times New Roman"/>
                <w:color w:val="000000"/>
                <w:sz w:val="20"/>
                <w:szCs w:val="20"/>
              </w:rPr>
              <w:br/>
              <w:t>б) обобщение и выводы мастера;</w:t>
            </w:r>
            <w:r w:rsidRPr="004A3E81">
              <w:rPr>
                <w:rFonts w:ascii="Times New Roman" w:eastAsia="Times New Roman" w:hAnsi="Times New Roman" w:cs="Times New Roman"/>
                <w:color w:val="000000"/>
                <w:sz w:val="20"/>
                <w:szCs w:val="20"/>
              </w:rPr>
              <w:br/>
              <w:t>в) условия проведения и получения положительного результата – атмосфера благожелательности и взаимопонимания.</w:t>
            </w:r>
          </w:p>
        </w:tc>
        <w:tc>
          <w:tcPr>
            <w:tcW w:w="3196" w:type="dxa"/>
          </w:tcPr>
          <w:p w:rsidR="001D7460" w:rsidRPr="004A3E81" w:rsidRDefault="001D7460" w:rsidP="001D7460">
            <w:pPr>
              <w:rPr>
                <w:rFonts w:ascii="Times New Roman" w:eastAsia="Times New Roman" w:hAnsi="Times New Roman" w:cs="Times New Roman"/>
                <w:color w:val="000000"/>
                <w:sz w:val="20"/>
                <w:szCs w:val="20"/>
              </w:rPr>
            </w:pPr>
            <w:r w:rsidRPr="004A3E81">
              <w:rPr>
                <w:rFonts w:ascii="Times New Roman" w:eastAsia="Times New Roman" w:hAnsi="Times New Roman" w:cs="Times New Roman"/>
                <w:color w:val="000000"/>
                <w:sz w:val="20"/>
                <w:szCs w:val="20"/>
              </w:rPr>
              <w:t>Мастер обобщает и делает выводы о достижении поставленных целей, даёт благожелательное напутствие.</w:t>
            </w:r>
          </w:p>
        </w:tc>
        <w:tc>
          <w:tcPr>
            <w:tcW w:w="2594" w:type="dxa"/>
          </w:tcPr>
          <w:p w:rsidR="001D7460" w:rsidRPr="004A3E81" w:rsidRDefault="001D7460" w:rsidP="001D7460">
            <w:pPr>
              <w:rPr>
                <w:rFonts w:ascii="Times New Roman" w:eastAsia="Times New Roman" w:hAnsi="Times New Roman" w:cs="Times New Roman"/>
                <w:b/>
                <w:bCs/>
                <w:color w:val="000000"/>
                <w:sz w:val="20"/>
                <w:szCs w:val="20"/>
              </w:rPr>
            </w:pPr>
            <w:r w:rsidRPr="004A3E81">
              <w:rPr>
                <w:rFonts w:ascii="Times New Roman" w:eastAsia="Times New Roman" w:hAnsi="Times New Roman" w:cs="Times New Roman"/>
                <w:color w:val="000000"/>
                <w:sz w:val="20"/>
                <w:szCs w:val="20"/>
              </w:rPr>
              <w:t>Выступают, вступают в диалог, слушают</w:t>
            </w:r>
          </w:p>
        </w:tc>
        <w:tc>
          <w:tcPr>
            <w:tcW w:w="2409" w:type="dxa"/>
          </w:tcPr>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Контроль, коррекция,</w:t>
            </w:r>
          </w:p>
          <w:p w:rsidR="001D7460" w:rsidRPr="00D579B1" w:rsidRDefault="001D7460" w:rsidP="001D7460">
            <w:pPr>
              <w:rPr>
                <w:rFonts w:ascii="Times New Roman" w:eastAsia="Times New Roman" w:hAnsi="Times New Roman" w:cs="Times New Roman"/>
                <w:bCs/>
                <w:color w:val="000000"/>
                <w:sz w:val="20"/>
                <w:szCs w:val="20"/>
              </w:rPr>
            </w:pPr>
            <w:r w:rsidRPr="00D579B1">
              <w:rPr>
                <w:rFonts w:ascii="Times New Roman" w:eastAsia="Times New Roman" w:hAnsi="Times New Roman" w:cs="Times New Roman"/>
                <w:bCs/>
                <w:color w:val="000000"/>
                <w:sz w:val="20"/>
                <w:szCs w:val="20"/>
              </w:rPr>
              <w:t>эмоциональное  стимулирование</w:t>
            </w:r>
          </w:p>
        </w:tc>
      </w:tr>
    </w:tbl>
    <w:p w:rsidR="006466BD" w:rsidRDefault="006466BD" w:rsidP="006466BD">
      <w:pPr>
        <w:shd w:val="clear" w:color="auto" w:fill="FFFFFF"/>
        <w:spacing w:after="0" w:line="240" w:lineRule="auto"/>
        <w:rPr>
          <w:rFonts w:ascii="Times New Roman" w:eastAsia="Times New Roman" w:hAnsi="Times New Roman" w:cs="Times New Roman"/>
          <w:b/>
          <w:bCs/>
          <w:color w:val="000000"/>
          <w:sz w:val="24"/>
          <w:szCs w:val="24"/>
        </w:rPr>
      </w:pPr>
    </w:p>
    <w:p w:rsidR="00AF62EB" w:rsidRPr="00A6445D" w:rsidRDefault="00AF62EB" w:rsidP="00AF62EB">
      <w:pPr>
        <w:shd w:val="clear" w:color="auto" w:fill="FFFFFF"/>
        <w:spacing w:after="150" w:line="240" w:lineRule="auto"/>
        <w:rPr>
          <w:rFonts w:ascii="Arial" w:eastAsia="Times New Roman" w:hAnsi="Arial" w:cs="Arial"/>
          <w:color w:val="000000"/>
          <w:sz w:val="21"/>
          <w:szCs w:val="21"/>
        </w:rPr>
      </w:pPr>
    </w:p>
    <w:p w:rsidR="00AF62EB" w:rsidRPr="00C713AC" w:rsidRDefault="00AF62EB" w:rsidP="00AF62EB">
      <w:pPr>
        <w:shd w:val="clear" w:color="auto" w:fill="FFFFFF"/>
        <w:spacing w:after="150" w:line="240" w:lineRule="auto"/>
        <w:rPr>
          <w:rFonts w:ascii="Times New Roman" w:eastAsia="Times New Roman" w:hAnsi="Times New Roman" w:cs="Times New Roman"/>
          <w:color w:val="000000"/>
          <w:sz w:val="24"/>
          <w:szCs w:val="24"/>
        </w:rPr>
      </w:pPr>
      <w:r w:rsidRPr="00C713AC">
        <w:rPr>
          <w:rFonts w:ascii="Times New Roman" w:eastAsia="Times New Roman" w:hAnsi="Times New Roman" w:cs="Times New Roman"/>
          <w:b/>
          <w:bCs/>
          <w:color w:val="000000"/>
          <w:sz w:val="24"/>
          <w:szCs w:val="24"/>
        </w:rPr>
        <w:t>III. Заключительный этап</w:t>
      </w:r>
    </w:p>
    <w:p w:rsidR="00AF62EB" w:rsidRPr="00C713AC" w:rsidRDefault="00AF62EB" w:rsidP="00AF62EB">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C713AC">
        <w:rPr>
          <w:rFonts w:ascii="Times New Roman" w:eastAsia="Times New Roman" w:hAnsi="Times New Roman" w:cs="Times New Roman"/>
          <w:color w:val="000000"/>
          <w:sz w:val="24"/>
          <w:szCs w:val="24"/>
        </w:rPr>
        <w:t>Самооценка проведения мероприятия.</w:t>
      </w:r>
    </w:p>
    <w:p w:rsidR="00AF62EB" w:rsidRPr="00C713AC" w:rsidRDefault="00AF62EB" w:rsidP="00AF62EB">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C713AC">
        <w:rPr>
          <w:rFonts w:ascii="Times New Roman" w:eastAsia="Times New Roman" w:hAnsi="Times New Roman" w:cs="Times New Roman"/>
          <w:color w:val="000000"/>
          <w:sz w:val="24"/>
          <w:szCs w:val="24"/>
        </w:rPr>
        <w:lastRenderedPageBreak/>
        <w:t xml:space="preserve"> Выводы (положительные,  отрицательные)</w:t>
      </w:r>
    </w:p>
    <w:p w:rsidR="007F78C8" w:rsidRPr="00A6445D" w:rsidRDefault="007F78C8" w:rsidP="00AF62EB">
      <w:pPr>
        <w:shd w:val="clear" w:color="auto" w:fill="FFFFFF"/>
        <w:spacing w:after="150" w:line="240" w:lineRule="auto"/>
        <w:rPr>
          <w:rFonts w:ascii="Arial" w:eastAsia="Times New Roman" w:hAnsi="Arial" w:cs="Arial"/>
          <w:color w:val="000000"/>
          <w:sz w:val="21"/>
          <w:szCs w:val="21"/>
        </w:rPr>
      </w:pPr>
    </w:p>
    <w:p w:rsidR="00AF62EB" w:rsidRPr="007F78C8" w:rsidRDefault="00AF62EB" w:rsidP="007C285C">
      <w:pPr>
        <w:shd w:val="clear" w:color="auto" w:fill="FFFFFF"/>
        <w:spacing w:after="0"/>
        <w:jc w:val="center"/>
        <w:rPr>
          <w:rFonts w:ascii="Times New Roman" w:eastAsia="Times New Roman" w:hAnsi="Times New Roman" w:cs="Times New Roman"/>
          <w:color w:val="000000"/>
          <w:sz w:val="24"/>
          <w:szCs w:val="24"/>
        </w:rPr>
      </w:pPr>
      <w:r w:rsidRPr="00A6445D">
        <w:rPr>
          <w:rFonts w:ascii="Arial" w:eastAsia="Times New Roman" w:hAnsi="Arial" w:cs="Arial"/>
          <w:color w:val="000000"/>
          <w:sz w:val="21"/>
          <w:szCs w:val="21"/>
        </w:rPr>
        <w:br/>
      </w:r>
      <w:r w:rsidRPr="007F78C8">
        <w:rPr>
          <w:rFonts w:ascii="Times New Roman" w:eastAsia="Times New Roman" w:hAnsi="Times New Roman" w:cs="Times New Roman"/>
          <w:b/>
          <w:bCs/>
          <w:color w:val="000000"/>
          <w:sz w:val="24"/>
          <w:szCs w:val="24"/>
        </w:rPr>
        <w:t>Ход мастер- класса:</w:t>
      </w:r>
    </w:p>
    <w:p w:rsidR="00AF62EB" w:rsidRPr="007F78C8" w:rsidRDefault="00AF62EB" w:rsidP="007F78C8">
      <w:pPr>
        <w:shd w:val="clear" w:color="auto" w:fill="FFFFFF"/>
        <w:spacing w:after="0"/>
        <w:rPr>
          <w:rFonts w:ascii="Times New Roman" w:eastAsia="Times New Roman" w:hAnsi="Times New Roman" w:cs="Times New Roman"/>
          <w:color w:val="000000"/>
          <w:sz w:val="24"/>
          <w:szCs w:val="24"/>
        </w:rPr>
      </w:pPr>
      <w:r w:rsidRPr="007F78C8">
        <w:rPr>
          <w:rFonts w:ascii="Times New Roman" w:eastAsia="Times New Roman" w:hAnsi="Times New Roman" w:cs="Times New Roman"/>
          <w:b/>
          <w:bCs/>
          <w:color w:val="000000"/>
          <w:sz w:val="24"/>
          <w:szCs w:val="24"/>
        </w:rPr>
        <w:t>1. Ор</w:t>
      </w:r>
      <w:r w:rsidR="00C713AC" w:rsidRPr="007F78C8">
        <w:rPr>
          <w:rFonts w:ascii="Times New Roman" w:eastAsia="Times New Roman" w:hAnsi="Times New Roman" w:cs="Times New Roman"/>
          <w:b/>
          <w:bCs/>
          <w:color w:val="000000"/>
          <w:sz w:val="24"/>
          <w:szCs w:val="24"/>
        </w:rPr>
        <w:t>ганизационный этап- мотивация- 5</w:t>
      </w:r>
      <w:r w:rsidRPr="007F78C8">
        <w:rPr>
          <w:rFonts w:ascii="Times New Roman" w:eastAsia="Times New Roman" w:hAnsi="Times New Roman" w:cs="Times New Roman"/>
          <w:b/>
          <w:bCs/>
          <w:color w:val="000000"/>
          <w:sz w:val="24"/>
          <w:szCs w:val="24"/>
        </w:rPr>
        <w:t xml:space="preserve"> мин</w:t>
      </w:r>
    </w:p>
    <w:p w:rsidR="00AF62EB" w:rsidRPr="007F78C8" w:rsidRDefault="005E3873" w:rsidP="007F78C8">
      <w:pPr>
        <w:shd w:val="clear" w:color="auto" w:fill="FFFFFF"/>
        <w:spacing w:after="0"/>
        <w:ind w:left="1353"/>
        <w:rPr>
          <w:rFonts w:ascii="Times New Roman" w:eastAsia="Times New Roman" w:hAnsi="Times New Roman" w:cs="Times New Roman"/>
          <w:color w:val="000000"/>
          <w:sz w:val="24"/>
          <w:szCs w:val="24"/>
        </w:rPr>
      </w:pPr>
      <w:r w:rsidRPr="007F78C8">
        <w:rPr>
          <w:rFonts w:ascii="Times New Roman" w:eastAsia="Times New Roman" w:hAnsi="Times New Roman" w:cs="Times New Roman"/>
          <w:b/>
          <w:i/>
          <w:iCs/>
          <w:color w:val="000000"/>
          <w:sz w:val="24"/>
          <w:szCs w:val="24"/>
        </w:rPr>
        <w:t>1.</w:t>
      </w:r>
      <w:r w:rsidR="00AF62EB" w:rsidRPr="007F78C8">
        <w:rPr>
          <w:rFonts w:ascii="Times New Roman" w:eastAsia="Times New Roman" w:hAnsi="Times New Roman" w:cs="Times New Roman"/>
          <w:b/>
          <w:i/>
          <w:iCs/>
          <w:color w:val="000000"/>
          <w:sz w:val="24"/>
          <w:szCs w:val="24"/>
        </w:rPr>
        <w:t xml:space="preserve"> Приветствие</w:t>
      </w:r>
      <w:r w:rsidR="00AF62EB" w:rsidRPr="007F78C8">
        <w:rPr>
          <w:rFonts w:ascii="Times New Roman" w:eastAsia="Times New Roman" w:hAnsi="Times New Roman" w:cs="Times New Roman"/>
          <w:i/>
          <w:iCs/>
          <w:color w:val="000000"/>
          <w:sz w:val="24"/>
          <w:szCs w:val="24"/>
        </w:rPr>
        <w:t>:</w:t>
      </w:r>
    </w:p>
    <w:p w:rsidR="00E342B1" w:rsidRPr="007F78C8" w:rsidRDefault="00AF62EB"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Мастер производственного обучения</w:t>
      </w:r>
      <w:r w:rsidR="00C713AC"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 Добрый д</w:t>
      </w:r>
      <w:r w:rsidR="00C713AC" w:rsidRPr="007F78C8">
        <w:rPr>
          <w:rFonts w:ascii="Times New Roman" w:eastAsia="Times New Roman" w:hAnsi="Times New Roman" w:cs="Times New Roman"/>
          <w:sz w:val="24"/>
          <w:szCs w:val="24"/>
        </w:rPr>
        <w:t>ень уважаемые участники мастер - класса, я рада</w:t>
      </w:r>
      <w:r w:rsidRPr="007F78C8">
        <w:rPr>
          <w:rFonts w:ascii="Times New Roman" w:eastAsia="Times New Roman" w:hAnsi="Times New Roman" w:cs="Times New Roman"/>
          <w:sz w:val="24"/>
          <w:szCs w:val="24"/>
        </w:rPr>
        <w:t xml:space="preserve"> приветствовать вас в нашем учебном заведении. </w:t>
      </w:r>
      <w:r w:rsidR="003046AA" w:rsidRPr="007F78C8">
        <w:rPr>
          <w:rFonts w:ascii="Times New Roman" w:eastAsia="Times New Roman" w:hAnsi="Times New Roman" w:cs="Times New Roman"/>
          <w:sz w:val="24"/>
          <w:szCs w:val="24"/>
        </w:rPr>
        <w:t>Я надеюсь</w:t>
      </w:r>
      <w:r w:rsidRPr="007F78C8">
        <w:rPr>
          <w:rFonts w:ascii="Times New Roman" w:eastAsia="Times New Roman" w:hAnsi="Times New Roman" w:cs="Times New Roman"/>
          <w:sz w:val="24"/>
          <w:szCs w:val="24"/>
        </w:rPr>
        <w:t xml:space="preserve"> на то, что участвуя в нашем мастер</w:t>
      </w:r>
      <w:r w:rsidR="003046AA"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 xml:space="preserve">- классе вы </w:t>
      </w:r>
      <w:r w:rsidR="003046AA" w:rsidRPr="007F78C8">
        <w:rPr>
          <w:rFonts w:ascii="Times New Roman" w:eastAsia="Times New Roman" w:hAnsi="Times New Roman" w:cs="Times New Roman"/>
          <w:sz w:val="24"/>
          <w:szCs w:val="24"/>
        </w:rPr>
        <w:t>получите  информацию</w:t>
      </w:r>
      <w:r w:rsidRPr="007F78C8">
        <w:rPr>
          <w:rFonts w:ascii="Times New Roman" w:eastAsia="Times New Roman" w:hAnsi="Times New Roman" w:cs="Times New Roman"/>
          <w:sz w:val="24"/>
          <w:szCs w:val="24"/>
        </w:rPr>
        <w:t xml:space="preserve"> о профессии повар и научитесь  оригинальным навыкам</w:t>
      </w:r>
      <w:r w:rsidR="003046AA" w:rsidRPr="007F78C8">
        <w:rPr>
          <w:rFonts w:ascii="Times New Roman" w:eastAsia="Times New Roman" w:hAnsi="Times New Roman" w:cs="Times New Roman"/>
          <w:sz w:val="24"/>
          <w:szCs w:val="24"/>
        </w:rPr>
        <w:t xml:space="preserve"> приготовления  украшений из овощей и фруктов. </w:t>
      </w:r>
      <w:r w:rsidRPr="007F78C8">
        <w:rPr>
          <w:rFonts w:ascii="Times New Roman" w:eastAsia="Times New Roman" w:hAnsi="Times New Roman" w:cs="Times New Roman"/>
          <w:sz w:val="24"/>
          <w:szCs w:val="24"/>
        </w:rPr>
        <w:t xml:space="preserve"> </w:t>
      </w:r>
      <w:r w:rsidR="00FC42F7" w:rsidRPr="007F78C8">
        <w:rPr>
          <w:rFonts w:ascii="Times New Roman" w:eastAsia="Times New Roman" w:hAnsi="Times New Roman" w:cs="Times New Roman"/>
          <w:sz w:val="24"/>
          <w:szCs w:val="24"/>
        </w:rPr>
        <w:t>Искусство «Карвинг»</w:t>
      </w:r>
      <w:r w:rsidR="00E342B1" w:rsidRPr="007F78C8">
        <w:rPr>
          <w:rFonts w:ascii="Times New Roman" w:eastAsia="Times New Roman" w:hAnsi="Times New Roman" w:cs="Times New Roman"/>
          <w:sz w:val="24"/>
          <w:szCs w:val="24"/>
        </w:rPr>
        <w:t xml:space="preserve"> по фруктам и овощам возникло на Востоке</w:t>
      </w:r>
      <w:r w:rsidR="00E60BE0" w:rsidRPr="007F78C8">
        <w:rPr>
          <w:rFonts w:ascii="Times New Roman" w:eastAsia="Times New Roman" w:hAnsi="Times New Roman" w:cs="Times New Roman"/>
          <w:sz w:val="24"/>
          <w:szCs w:val="24"/>
        </w:rPr>
        <w:t>.</w:t>
      </w:r>
      <w:r w:rsidR="00E342B1" w:rsidRPr="007F78C8">
        <w:rPr>
          <w:rFonts w:ascii="Times New Roman" w:eastAsia="Times New Roman" w:hAnsi="Times New Roman" w:cs="Times New Roman"/>
          <w:sz w:val="24"/>
          <w:szCs w:val="24"/>
        </w:rPr>
        <w:t xml:space="preserve"> </w:t>
      </w:r>
    </w:p>
    <w:p w:rsidR="00E60BE0" w:rsidRPr="007F78C8" w:rsidRDefault="00FC42F7"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Слово «К</w:t>
      </w:r>
      <w:r w:rsidR="00E342B1" w:rsidRPr="007F78C8">
        <w:rPr>
          <w:rFonts w:ascii="Times New Roman" w:eastAsia="Times New Roman" w:hAnsi="Times New Roman" w:cs="Times New Roman"/>
          <w:sz w:val="24"/>
          <w:szCs w:val="24"/>
        </w:rPr>
        <w:t xml:space="preserve">арвинг» происходит от английского слова carving, означающего «вырезание». </w:t>
      </w:r>
    </w:p>
    <w:p w:rsidR="00E342B1" w:rsidRPr="007F78C8" w:rsidRDefault="00FC42F7"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В кулинарии применяется «К</w:t>
      </w:r>
      <w:r w:rsidR="00E342B1" w:rsidRPr="007F78C8">
        <w:rPr>
          <w:rFonts w:ascii="Times New Roman" w:eastAsia="Times New Roman" w:hAnsi="Times New Roman" w:cs="Times New Roman"/>
          <w:sz w:val="24"/>
          <w:szCs w:val="24"/>
        </w:rPr>
        <w:t>арвинг</w:t>
      </w:r>
      <w:r w:rsidRPr="007F78C8">
        <w:rPr>
          <w:rFonts w:ascii="Times New Roman" w:eastAsia="Times New Roman" w:hAnsi="Times New Roman" w:cs="Times New Roman"/>
          <w:sz w:val="24"/>
          <w:szCs w:val="24"/>
        </w:rPr>
        <w:t>»</w:t>
      </w:r>
      <w:r w:rsidR="00E342B1" w:rsidRPr="007F78C8">
        <w:rPr>
          <w:rFonts w:ascii="Times New Roman" w:eastAsia="Times New Roman" w:hAnsi="Times New Roman" w:cs="Times New Roman"/>
          <w:sz w:val="24"/>
          <w:szCs w:val="24"/>
        </w:rPr>
        <w:t xml:space="preserve"> по овощам и фруктам, по шоколаду, по сыру и другим  продуктам.</w:t>
      </w:r>
    </w:p>
    <w:p w:rsidR="00E342B1" w:rsidRPr="007F78C8" w:rsidRDefault="00E342B1"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Традиционно для</w:t>
      </w:r>
      <w:r w:rsidR="00FC42F7" w:rsidRPr="007F78C8">
        <w:rPr>
          <w:rFonts w:ascii="Times New Roman" w:eastAsia="Times New Roman" w:hAnsi="Times New Roman" w:cs="Times New Roman"/>
          <w:sz w:val="24"/>
          <w:szCs w:val="24"/>
        </w:rPr>
        <w:t xml:space="preserve"> вырезания в стиле</w:t>
      </w:r>
      <w:r w:rsidRPr="007F78C8">
        <w:rPr>
          <w:rFonts w:ascii="Times New Roman" w:eastAsia="Times New Roman" w:hAnsi="Times New Roman" w:cs="Times New Roman"/>
          <w:sz w:val="24"/>
          <w:szCs w:val="24"/>
        </w:rPr>
        <w:t xml:space="preserve"> </w:t>
      </w:r>
      <w:r w:rsidR="00FC42F7" w:rsidRPr="007F78C8">
        <w:rPr>
          <w:rFonts w:ascii="Times New Roman" w:eastAsia="Times New Roman" w:hAnsi="Times New Roman" w:cs="Times New Roman"/>
          <w:sz w:val="24"/>
          <w:szCs w:val="24"/>
        </w:rPr>
        <w:t>«Ка</w:t>
      </w:r>
      <w:r w:rsidRPr="007F78C8">
        <w:rPr>
          <w:rFonts w:ascii="Times New Roman" w:eastAsia="Times New Roman" w:hAnsi="Times New Roman" w:cs="Times New Roman"/>
          <w:sz w:val="24"/>
          <w:szCs w:val="24"/>
        </w:rPr>
        <w:t>рв</w:t>
      </w:r>
      <w:r w:rsidR="00FC42F7" w:rsidRPr="007F78C8">
        <w:rPr>
          <w:rFonts w:ascii="Times New Roman" w:eastAsia="Times New Roman" w:hAnsi="Times New Roman" w:cs="Times New Roman"/>
          <w:sz w:val="24"/>
          <w:szCs w:val="24"/>
        </w:rPr>
        <w:t>инг»</w:t>
      </w:r>
      <w:r w:rsidRPr="007F78C8">
        <w:rPr>
          <w:rFonts w:ascii="Times New Roman" w:eastAsia="Times New Roman" w:hAnsi="Times New Roman" w:cs="Times New Roman"/>
          <w:sz w:val="24"/>
          <w:szCs w:val="24"/>
        </w:rPr>
        <w:t xml:space="preserve"> подходят практически любые овощи: картофель, крупный редис, огурцы с гладкой кожицей, твердая тыква и многие другие. Из фруктов наиболее подходящие для вырезания гладкие яблоки, свежие лимоны и апельсины, арбузы, авокадо, дыня ит.п. Главное правильно подойти к процессу выбора «нужных»</w:t>
      </w:r>
      <w:r w:rsidR="003046AA"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овощей и фруктов, чтобы ваши творения могли держать форму и радовать глаза гостей как можно дольше. Также следует учитывать, что некоторые продукты после нарезания могут потемнеть, что сразу же испортит общий вид блюда. Необходимо использовать ножи только самой качественной стали, которые не затупятся и не испортят ваши кулинарные художества.</w:t>
      </w:r>
    </w:p>
    <w:p w:rsidR="00E342B1" w:rsidRPr="007F78C8" w:rsidRDefault="00E342B1"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Задумайтесь также о том, чтобы продукты сочетались друг с другом по цвету и вкусу. Самое главное</w:t>
      </w:r>
      <w:r w:rsidR="00FC42F7" w:rsidRPr="007F78C8">
        <w:rPr>
          <w:rFonts w:ascii="Times New Roman" w:eastAsia="Times New Roman" w:hAnsi="Times New Roman" w:cs="Times New Roman"/>
          <w:sz w:val="24"/>
          <w:szCs w:val="24"/>
        </w:rPr>
        <w:t xml:space="preserve"> - </w:t>
      </w:r>
      <w:r w:rsidRPr="007F78C8">
        <w:rPr>
          <w:rFonts w:ascii="Times New Roman" w:eastAsia="Times New Roman" w:hAnsi="Times New Roman" w:cs="Times New Roman"/>
          <w:sz w:val="24"/>
          <w:szCs w:val="24"/>
        </w:rPr>
        <w:t xml:space="preserve">не </w:t>
      </w:r>
      <w:r w:rsidR="00E60BE0" w:rsidRPr="007F78C8">
        <w:rPr>
          <w:rFonts w:ascii="Times New Roman" w:eastAsia="Times New Roman" w:hAnsi="Times New Roman" w:cs="Times New Roman"/>
          <w:sz w:val="24"/>
          <w:szCs w:val="24"/>
        </w:rPr>
        <w:t>перестарать</w:t>
      </w:r>
      <w:r w:rsidR="00FC42F7" w:rsidRPr="007F78C8">
        <w:rPr>
          <w:rFonts w:ascii="Times New Roman" w:eastAsia="Times New Roman" w:hAnsi="Times New Roman" w:cs="Times New Roman"/>
          <w:sz w:val="24"/>
          <w:szCs w:val="24"/>
        </w:rPr>
        <w:t>ся с украш</w:t>
      </w:r>
      <w:r w:rsidR="00E60BE0" w:rsidRPr="007F78C8">
        <w:rPr>
          <w:rFonts w:ascii="Times New Roman" w:eastAsia="Times New Roman" w:hAnsi="Times New Roman" w:cs="Times New Roman"/>
          <w:sz w:val="24"/>
          <w:szCs w:val="24"/>
        </w:rPr>
        <w:t>ениями</w:t>
      </w:r>
      <w:r w:rsidRPr="007F78C8">
        <w:rPr>
          <w:rFonts w:ascii="Times New Roman" w:eastAsia="Times New Roman" w:hAnsi="Times New Roman" w:cs="Times New Roman"/>
          <w:sz w:val="24"/>
          <w:szCs w:val="24"/>
        </w:rPr>
        <w:t>. Порой небольшой цветочек на салате или фигурка из апельсина способны создать нужный акцент на блюде, чем перегруженный украшениями стол, в котором теряется вся прелесть каждого шедевра.</w:t>
      </w:r>
    </w:p>
    <w:p w:rsidR="00E342B1" w:rsidRPr="007F78C8" w:rsidRDefault="00E342B1"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Начинать с</w:t>
      </w:r>
      <w:r w:rsidR="00E60BE0" w:rsidRPr="007F78C8">
        <w:rPr>
          <w:rFonts w:ascii="Times New Roman" w:eastAsia="Times New Roman" w:hAnsi="Times New Roman" w:cs="Times New Roman"/>
          <w:sz w:val="24"/>
          <w:szCs w:val="24"/>
        </w:rPr>
        <w:t>тоит с простых фигурок и цветов</w:t>
      </w:r>
      <w:r w:rsidRPr="007F78C8">
        <w:rPr>
          <w:rFonts w:ascii="Times New Roman" w:eastAsia="Times New Roman" w:hAnsi="Times New Roman" w:cs="Times New Roman"/>
          <w:sz w:val="24"/>
          <w:szCs w:val="24"/>
        </w:rPr>
        <w:t>, а в дальнейшем, овладев ма</w:t>
      </w:r>
      <w:r w:rsidR="00E60BE0" w:rsidRPr="007F78C8">
        <w:rPr>
          <w:rFonts w:ascii="Times New Roman" w:eastAsia="Times New Roman" w:hAnsi="Times New Roman" w:cs="Times New Roman"/>
          <w:sz w:val="24"/>
          <w:szCs w:val="24"/>
        </w:rPr>
        <w:t>стерством  вырезания, вы сможете воплотить</w:t>
      </w:r>
      <w:r w:rsidRPr="007F78C8">
        <w:rPr>
          <w:rFonts w:ascii="Times New Roman" w:eastAsia="Times New Roman" w:hAnsi="Times New Roman" w:cs="Times New Roman"/>
          <w:sz w:val="24"/>
          <w:szCs w:val="24"/>
        </w:rPr>
        <w:t xml:space="preserve"> в жизнь самые смелые фантазии и создавать неповторимые украшения на вашем столе.</w:t>
      </w:r>
    </w:p>
    <w:p w:rsidR="00E342B1" w:rsidRPr="007F78C8" w:rsidRDefault="00E342B1" w:rsidP="007C285C">
      <w:pPr>
        <w:shd w:val="clear" w:color="auto" w:fill="FFFFFF"/>
        <w:spacing w:after="0" w:line="360" w:lineRule="auto"/>
        <w:jc w:val="both"/>
        <w:rPr>
          <w:rFonts w:ascii="Times New Roman" w:eastAsia="Times New Roman" w:hAnsi="Times New Roman" w:cs="Times New Roman"/>
          <w:color w:val="C00000"/>
          <w:sz w:val="24"/>
          <w:szCs w:val="24"/>
        </w:rPr>
      </w:pP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b/>
          <w:bCs/>
          <w:color w:val="000000"/>
          <w:sz w:val="24"/>
          <w:szCs w:val="24"/>
        </w:rPr>
        <w:t>2. Мотивационный этап- 5 мин</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2.1.Для чего украшают блюда:</w:t>
      </w:r>
    </w:p>
    <w:p w:rsidR="00E60BE0"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Мастер производственного обучения</w:t>
      </w:r>
      <w:r w:rsidR="00E60BE0" w:rsidRPr="007F78C8">
        <w:rPr>
          <w:rFonts w:ascii="Times New Roman" w:eastAsia="Times New Roman" w:hAnsi="Times New Roman" w:cs="Times New Roman"/>
          <w:i/>
          <w:iCs/>
          <w:color w:val="000000"/>
          <w:sz w:val="24"/>
          <w:szCs w:val="24"/>
        </w:rPr>
        <w:t xml:space="preserve"> </w:t>
      </w:r>
      <w:r w:rsidRPr="007F78C8">
        <w:rPr>
          <w:rFonts w:ascii="Times New Roman" w:eastAsia="Times New Roman" w:hAnsi="Times New Roman" w:cs="Times New Roman"/>
          <w:color w:val="000000"/>
          <w:sz w:val="24"/>
          <w:szCs w:val="24"/>
        </w:rPr>
        <w:t>- Холодные блюда ежедневно присутствуют на наше</w:t>
      </w:r>
      <w:r w:rsidR="00E60BE0" w:rsidRPr="007F78C8">
        <w:rPr>
          <w:rFonts w:ascii="Times New Roman" w:eastAsia="Times New Roman" w:hAnsi="Times New Roman" w:cs="Times New Roman"/>
          <w:color w:val="000000"/>
          <w:sz w:val="24"/>
          <w:szCs w:val="24"/>
        </w:rPr>
        <w:t>м столе, которые мы готовим дома.</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Разнообразие холодных блюд увеличивается в торжественные моменты нашей жизни</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lastRenderedPageBreak/>
        <w:t>Готовим мы салат дома или покупаем его в магазине, не надо забывать об эстетике оформления готового блюда.</w:t>
      </w:r>
    </w:p>
    <w:p w:rsidR="00FC42F7" w:rsidRPr="007F78C8" w:rsidRDefault="00AF62EB" w:rsidP="007C285C">
      <w:pPr>
        <w:pStyle w:val="a9"/>
        <w:spacing w:before="0" w:beforeAutospacing="0" w:after="0" w:afterAutospacing="0" w:line="360" w:lineRule="auto"/>
        <w:jc w:val="both"/>
      </w:pPr>
      <w:r w:rsidRPr="007F78C8">
        <w:rPr>
          <w:color w:val="000000"/>
        </w:rPr>
        <w:t>В кулинарном мастерстве большое значение имеет правильное и красивое оформление блюд. Изделия должны быть оформлены так, чтобы они привлекали внимание человека к поданному блюду, вызывали аппетит, наслаждение и способствовали лучшему усвоению пищи.</w:t>
      </w:r>
      <w:r w:rsidR="00FC42F7" w:rsidRPr="007F78C8">
        <w:rPr>
          <w:color w:val="FF0000"/>
        </w:rPr>
        <w:t xml:space="preserve"> </w:t>
      </w:r>
      <w:r w:rsidR="00FC42F7" w:rsidRPr="007F78C8">
        <w:t>Красивая нарезка фруктов и овощей - неотъемлемая часть праздничного стола, будь то семейный праздник, или офисный фуршет.</w:t>
      </w:r>
    </w:p>
    <w:p w:rsidR="00D62697" w:rsidRPr="007F78C8" w:rsidRDefault="00FC42F7" w:rsidP="007C285C">
      <w:pPr>
        <w:pStyle w:val="a9"/>
        <w:spacing w:before="0" w:beforeAutospacing="0" w:after="0" w:afterAutospacing="0" w:line="360" w:lineRule="auto"/>
        <w:jc w:val="both"/>
      </w:pPr>
      <w:r w:rsidRPr="007F78C8">
        <w:t>Красивая нарезка овощей и фруктов – это не обязательно сложно и долго. Достаточно проявить немного фантазии, и оформление фруктовой или овощной нарезки покажется вам не такой уж посильной задачей.</w:t>
      </w:r>
    </w:p>
    <w:p w:rsidR="00D62697" w:rsidRPr="007F78C8" w:rsidRDefault="00D62697" w:rsidP="007C285C">
      <w:pPr>
        <w:shd w:val="clear" w:color="auto" w:fill="FFFFFF"/>
        <w:spacing w:after="0" w:line="360" w:lineRule="auto"/>
        <w:jc w:val="both"/>
        <w:rPr>
          <w:rFonts w:ascii="Times New Roman" w:eastAsia="Times New Roman" w:hAnsi="Times New Roman" w:cs="Times New Roman"/>
          <w:color w:val="000000"/>
          <w:sz w:val="24"/>
          <w:szCs w:val="24"/>
        </w:rPr>
      </w:pP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Вопросы к обучающимся</w:t>
      </w:r>
      <w:r w:rsidRPr="007F78C8">
        <w:rPr>
          <w:rFonts w:ascii="Times New Roman" w:eastAsia="Times New Roman" w:hAnsi="Times New Roman" w:cs="Times New Roman"/>
          <w:color w:val="000000"/>
          <w:sz w:val="24"/>
          <w:szCs w:val="24"/>
        </w:rPr>
        <w:t>:</w:t>
      </w:r>
    </w:p>
    <w:p w:rsidR="00AF62EB" w:rsidRPr="007F78C8" w:rsidRDefault="00AF62EB" w:rsidP="007C285C">
      <w:pPr>
        <w:numPr>
          <w:ilvl w:val="1"/>
          <w:numId w:val="9"/>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Какой салат вы предпочтете с украшением или без украшения?</w:t>
      </w:r>
    </w:p>
    <w:p w:rsidR="00AF62EB" w:rsidRPr="007F78C8" w:rsidRDefault="00AF62EB" w:rsidP="007C285C">
      <w:pPr>
        <w:numPr>
          <w:ilvl w:val="1"/>
          <w:numId w:val="10"/>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Украшали ли вы готовые блюда самостоятельно?</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2.2 Показ мастером произво</w:t>
      </w:r>
      <w:r w:rsidR="00D62697" w:rsidRPr="007F78C8">
        <w:rPr>
          <w:rFonts w:ascii="Times New Roman" w:eastAsia="Times New Roman" w:hAnsi="Times New Roman" w:cs="Times New Roman"/>
          <w:i/>
          <w:iCs/>
          <w:color w:val="000000"/>
          <w:sz w:val="24"/>
          <w:szCs w:val="24"/>
        </w:rPr>
        <w:t>дственного обучения оформление блюд с заранее вырезанными украшениями из овощей</w:t>
      </w:r>
      <w:r w:rsidRPr="007F78C8">
        <w:rPr>
          <w:rFonts w:ascii="Times New Roman" w:eastAsia="Times New Roman" w:hAnsi="Times New Roman" w:cs="Times New Roman"/>
          <w:i/>
          <w:iCs/>
          <w:color w:val="000000"/>
          <w:sz w:val="24"/>
          <w:szCs w:val="24"/>
        </w:rPr>
        <w:t xml:space="preserve"> на тарелке с орнаментом и без орнамента:</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Мастер производственного обучения</w:t>
      </w:r>
      <w:r w:rsidR="00FD1525" w:rsidRPr="007F78C8">
        <w:rPr>
          <w:rFonts w:ascii="Times New Roman" w:eastAsia="Times New Roman" w:hAnsi="Times New Roman" w:cs="Times New Roman"/>
          <w:i/>
          <w:iCs/>
          <w:color w:val="000000"/>
          <w:sz w:val="24"/>
          <w:szCs w:val="24"/>
        </w:rPr>
        <w:t xml:space="preserve"> </w:t>
      </w:r>
      <w:r w:rsidRPr="007F78C8">
        <w:rPr>
          <w:rFonts w:ascii="Times New Roman" w:eastAsia="Times New Roman" w:hAnsi="Times New Roman" w:cs="Times New Roman"/>
          <w:color w:val="000000"/>
          <w:sz w:val="24"/>
          <w:szCs w:val="24"/>
        </w:rPr>
        <w:t>- Обратите внимание на сто</w:t>
      </w:r>
      <w:r w:rsidR="00D62697" w:rsidRPr="007F78C8">
        <w:rPr>
          <w:rFonts w:ascii="Times New Roman" w:eastAsia="Times New Roman" w:hAnsi="Times New Roman" w:cs="Times New Roman"/>
          <w:color w:val="000000"/>
          <w:sz w:val="24"/>
          <w:szCs w:val="24"/>
        </w:rPr>
        <w:t>ловую посуду с готовыми изделиями.</w:t>
      </w:r>
      <w:r w:rsidRPr="007F78C8">
        <w:rPr>
          <w:rFonts w:ascii="Times New Roman" w:eastAsia="Times New Roman" w:hAnsi="Times New Roman" w:cs="Times New Roman"/>
          <w:color w:val="000000"/>
          <w:sz w:val="24"/>
          <w:szCs w:val="24"/>
        </w:rPr>
        <w:t xml:space="preserve"> Как вы видите в первой тарелке холодное блюдо с украшением не выглядит красиво, рисунок с</w:t>
      </w:r>
      <w:r w:rsidR="00FC42F7" w:rsidRPr="007F78C8">
        <w:rPr>
          <w:rFonts w:ascii="Times New Roman" w:eastAsia="Times New Roman" w:hAnsi="Times New Roman" w:cs="Times New Roman"/>
          <w:color w:val="000000"/>
          <w:sz w:val="24"/>
          <w:szCs w:val="24"/>
        </w:rPr>
        <w:t>толовой посуды сливается с едой</w:t>
      </w:r>
      <w:r w:rsidRPr="007F78C8">
        <w:rPr>
          <w:rFonts w:ascii="Times New Roman" w:eastAsia="Times New Roman" w:hAnsi="Times New Roman" w:cs="Times New Roman"/>
          <w:color w:val="000000"/>
          <w:sz w:val="24"/>
          <w:szCs w:val="24"/>
        </w:rPr>
        <w:t>. А вторая тарелка выигрывает по привлекательности и еда выглядит аппетитно. Дело в том, что блюда с украшением нужно класть в однотонные тарелки.</w:t>
      </w:r>
    </w:p>
    <w:p w:rsidR="00AF62EB" w:rsidRPr="007F78C8" w:rsidRDefault="00AF62EB" w:rsidP="007C285C">
      <w:pPr>
        <w:shd w:val="clear" w:color="auto" w:fill="FFFFFF"/>
        <w:spacing w:after="0" w:line="360" w:lineRule="auto"/>
        <w:jc w:val="both"/>
        <w:rPr>
          <w:rFonts w:ascii="Times New Roman" w:eastAsia="Times New Roman" w:hAnsi="Times New Roman" w:cs="Times New Roman"/>
          <w:i/>
          <w:iCs/>
          <w:color w:val="000000"/>
          <w:sz w:val="24"/>
          <w:szCs w:val="24"/>
        </w:rPr>
      </w:pPr>
      <w:r w:rsidRPr="007F78C8">
        <w:rPr>
          <w:rFonts w:ascii="Times New Roman" w:eastAsia="Times New Roman" w:hAnsi="Times New Roman" w:cs="Times New Roman"/>
          <w:i/>
          <w:iCs/>
          <w:color w:val="000000"/>
          <w:sz w:val="24"/>
          <w:szCs w:val="24"/>
        </w:rPr>
        <w:t xml:space="preserve">2.3. Демонстрация </w:t>
      </w:r>
      <w:r w:rsidR="00D62697" w:rsidRPr="007F78C8">
        <w:rPr>
          <w:rFonts w:ascii="Times New Roman" w:eastAsia="Times New Roman" w:hAnsi="Times New Roman" w:cs="Times New Roman"/>
          <w:i/>
          <w:iCs/>
          <w:color w:val="000000"/>
          <w:sz w:val="24"/>
          <w:szCs w:val="24"/>
        </w:rPr>
        <w:t xml:space="preserve">вырезания  украшений и составление  композиций для </w:t>
      </w:r>
      <w:r w:rsidRPr="007F78C8">
        <w:rPr>
          <w:rFonts w:ascii="Times New Roman" w:eastAsia="Times New Roman" w:hAnsi="Times New Roman" w:cs="Times New Roman"/>
          <w:i/>
          <w:iCs/>
          <w:color w:val="000000"/>
          <w:sz w:val="24"/>
          <w:szCs w:val="24"/>
        </w:rPr>
        <w:t>оформления блюда</w:t>
      </w:r>
      <w:r w:rsidR="009E2CBE" w:rsidRPr="007F78C8">
        <w:rPr>
          <w:rFonts w:ascii="Times New Roman" w:eastAsia="Times New Roman" w:hAnsi="Times New Roman" w:cs="Times New Roman"/>
          <w:i/>
          <w:iCs/>
          <w:color w:val="C00000"/>
          <w:sz w:val="24"/>
          <w:szCs w:val="24"/>
        </w:rPr>
        <w:t>:</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Мастер производственного обучения</w:t>
      </w:r>
      <w:r w:rsidR="00D62697" w:rsidRPr="007F78C8">
        <w:rPr>
          <w:rFonts w:ascii="Times New Roman" w:eastAsia="Times New Roman" w:hAnsi="Times New Roman" w:cs="Times New Roman"/>
          <w:i/>
          <w:iCs/>
          <w:color w:val="000000"/>
          <w:sz w:val="24"/>
          <w:szCs w:val="24"/>
        </w:rPr>
        <w:t xml:space="preserve"> </w:t>
      </w:r>
      <w:r w:rsidRPr="007F78C8">
        <w:rPr>
          <w:rFonts w:ascii="Times New Roman" w:eastAsia="Times New Roman" w:hAnsi="Times New Roman" w:cs="Times New Roman"/>
          <w:i/>
          <w:iCs/>
          <w:color w:val="000000"/>
          <w:sz w:val="24"/>
          <w:szCs w:val="24"/>
        </w:rPr>
        <w:t>-</w:t>
      </w:r>
      <w:r w:rsidRPr="007F78C8">
        <w:rPr>
          <w:rFonts w:ascii="Times New Roman" w:eastAsia="Times New Roman" w:hAnsi="Times New Roman" w:cs="Times New Roman"/>
          <w:color w:val="000000"/>
          <w:sz w:val="24"/>
          <w:szCs w:val="24"/>
        </w:rPr>
        <w:t> </w:t>
      </w:r>
      <w:r w:rsidR="00D62697" w:rsidRP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Для того чтобы выполнить украшение из овощей необходимо следующее: столовая посуда, разделочная доска, инструменты (набор по карвингу), сами овощи или другие продукты и конечно – фантазия.</w:t>
      </w:r>
    </w:p>
    <w:p w:rsidR="009E2CBE" w:rsidRPr="007F78C8" w:rsidRDefault="009E2CBE"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 показ  вырезания  украшений  из  овощей</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-показ оформления холодных блюд</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-подача оформленного блюда (от стола на 2 см, напротив посадочного места, слева вилка, справа нож)</w:t>
      </w:r>
    </w:p>
    <w:p w:rsidR="00E657F1" w:rsidRPr="007F78C8" w:rsidRDefault="00E657F1"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Прежде, чем  приступить к работе,  я расскажу  вам  о соблюдение  техники  безопасности с ножами:</w:t>
      </w:r>
    </w:p>
    <w:p w:rsidR="00E657F1" w:rsidRPr="007F78C8" w:rsidRDefault="00E657F1"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Не направляйте  нож  во время  работы  в направлении  собственного  тела;</w:t>
      </w:r>
    </w:p>
    <w:p w:rsidR="00E657F1" w:rsidRPr="007F78C8" w:rsidRDefault="00E657F1"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Крепко  держать  рукоятку  ножа;</w:t>
      </w:r>
    </w:p>
    <w:p w:rsidR="00E657F1" w:rsidRPr="007F78C8" w:rsidRDefault="00E657F1"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Применять  для  работы  хорошо  заточенные  ножи;</w:t>
      </w:r>
    </w:p>
    <w:p w:rsidR="00E657F1" w:rsidRPr="007F78C8" w:rsidRDefault="00E657F1"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Не оставлять  нож  в таком  положении, когда  режущая  часть  направлена  вверх;</w:t>
      </w:r>
    </w:p>
    <w:p w:rsidR="00E657F1" w:rsidRPr="007F78C8" w:rsidRDefault="006201BB"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lastRenderedPageBreak/>
        <w:t>Не ловить  падающий  нож;</w:t>
      </w:r>
    </w:p>
    <w:p w:rsidR="006201BB" w:rsidRPr="007F78C8" w:rsidRDefault="006201BB"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Следить  за  тем, чтобы  рукоятка  ножа, как и ваши  руки  были  сухими;</w:t>
      </w:r>
    </w:p>
    <w:p w:rsidR="006201BB" w:rsidRPr="007F78C8" w:rsidRDefault="006201BB" w:rsidP="007C285C">
      <w:pPr>
        <w:pStyle w:val="aa"/>
        <w:numPr>
          <w:ilvl w:val="0"/>
          <w:numId w:val="17"/>
        </w:num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Использовать  нож  только по назначению.</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b/>
          <w:bCs/>
          <w:color w:val="000000"/>
          <w:sz w:val="24"/>
          <w:szCs w:val="24"/>
        </w:rPr>
        <w:t>3 Практичес</w:t>
      </w:r>
      <w:r w:rsidR="00C713AC" w:rsidRPr="007F78C8">
        <w:rPr>
          <w:rFonts w:ascii="Times New Roman" w:eastAsia="Times New Roman" w:hAnsi="Times New Roman" w:cs="Times New Roman"/>
          <w:b/>
          <w:bCs/>
          <w:color w:val="000000"/>
          <w:sz w:val="24"/>
          <w:szCs w:val="24"/>
        </w:rPr>
        <w:t>кая деятельность обучающихся- 40</w:t>
      </w:r>
      <w:r w:rsidRPr="007F78C8">
        <w:rPr>
          <w:rFonts w:ascii="Times New Roman" w:eastAsia="Times New Roman" w:hAnsi="Times New Roman" w:cs="Times New Roman"/>
          <w:b/>
          <w:bCs/>
          <w:color w:val="000000"/>
          <w:sz w:val="24"/>
          <w:szCs w:val="24"/>
        </w:rPr>
        <w:t xml:space="preserve"> мин</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iCs/>
          <w:color w:val="000000"/>
          <w:sz w:val="24"/>
          <w:szCs w:val="24"/>
        </w:rPr>
        <w:t>3.1. Вводный инструктаж</w:t>
      </w:r>
    </w:p>
    <w:p w:rsidR="002200BA" w:rsidRPr="007F78C8" w:rsidRDefault="00AF62EB"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-изготовить</w:t>
      </w:r>
      <w:r w:rsidR="002200BA" w:rsidRPr="007F78C8">
        <w:rPr>
          <w:rFonts w:ascii="Times New Roman" w:eastAsia="Times New Roman" w:hAnsi="Times New Roman" w:cs="Times New Roman"/>
          <w:sz w:val="24"/>
          <w:szCs w:val="24"/>
        </w:rPr>
        <w:t xml:space="preserve"> листики, колокольчики из огурца,</w:t>
      </w:r>
      <w:r w:rsidR="009E2CBE" w:rsidRPr="007F78C8">
        <w:rPr>
          <w:rFonts w:ascii="Times New Roman" w:eastAsia="Times New Roman" w:hAnsi="Times New Roman" w:cs="Times New Roman"/>
          <w:sz w:val="24"/>
          <w:szCs w:val="24"/>
        </w:rPr>
        <w:t xml:space="preserve"> розочки из свежего помидора, репчатого  лука, ог</w:t>
      </w:r>
      <w:r w:rsidRPr="007F78C8">
        <w:rPr>
          <w:rFonts w:ascii="Times New Roman" w:eastAsia="Times New Roman" w:hAnsi="Times New Roman" w:cs="Times New Roman"/>
          <w:sz w:val="24"/>
          <w:szCs w:val="24"/>
        </w:rPr>
        <w:t xml:space="preserve">урца, </w:t>
      </w:r>
      <w:r w:rsidR="009E2CBE"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свежей моркови</w:t>
      </w:r>
      <w:r w:rsidR="002200BA" w:rsidRPr="007F78C8">
        <w:rPr>
          <w:rFonts w:ascii="Times New Roman" w:eastAsia="Times New Roman" w:hAnsi="Times New Roman" w:cs="Times New Roman"/>
          <w:sz w:val="24"/>
          <w:szCs w:val="24"/>
        </w:rPr>
        <w:t>, редиса</w:t>
      </w:r>
    </w:p>
    <w:p w:rsidR="00AF62EB" w:rsidRPr="007F78C8" w:rsidRDefault="00AF62EB" w:rsidP="007C285C">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w:t>
      </w:r>
      <w:r w:rsidR="00FC42F7"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дать название оформленному блюду</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3.2. </w:t>
      </w:r>
      <w:r w:rsidRPr="007F78C8">
        <w:rPr>
          <w:rFonts w:ascii="Times New Roman" w:eastAsia="Times New Roman" w:hAnsi="Times New Roman" w:cs="Times New Roman"/>
          <w:i/>
          <w:iCs/>
          <w:color w:val="000000"/>
          <w:sz w:val="24"/>
          <w:szCs w:val="24"/>
        </w:rPr>
        <w:t>Работа учащихся.</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 Наблюдение за выполнением практического задания.</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-Возможна помощь при затруднении выполнения задания</w:t>
      </w:r>
    </w:p>
    <w:p w:rsidR="002200BA" w:rsidRPr="007F78C8" w:rsidRDefault="002200BA" w:rsidP="007C285C">
      <w:pPr>
        <w:shd w:val="clear" w:color="auto" w:fill="FFFFFF"/>
        <w:spacing w:after="0" w:line="360" w:lineRule="auto"/>
        <w:jc w:val="both"/>
        <w:rPr>
          <w:rFonts w:ascii="Times New Roman" w:eastAsia="Times New Roman" w:hAnsi="Times New Roman" w:cs="Times New Roman"/>
          <w:b/>
          <w:bCs/>
          <w:color w:val="000000"/>
          <w:sz w:val="24"/>
          <w:szCs w:val="24"/>
        </w:rPr>
      </w:pPr>
    </w:p>
    <w:p w:rsidR="00AF62EB" w:rsidRPr="007F78C8" w:rsidRDefault="00FC42F7"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b/>
          <w:bCs/>
          <w:color w:val="000000"/>
          <w:sz w:val="24"/>
          <w:szCs w:val="24"/>
        </w:rPr>
        <w:t>4. Заключительный этап- 10</w:t>
      </w:r>
      <w:r w:rsidR="00AF62EB" w:rsidRPr="007F78C8">
        <w:rPr>
          <w:rFonts w:ascii="Times New Roman" w:eastAsia="Times New Roman" w:hAnsi="Times New Roman" w:cs="Times New Roman"/>
          <w:b/>
          <w:bCs/>
          <w:color w:val="000000"/>
          <w:sz w:val="24"/>
          <w:szCs w:val="24"/>
        </w:rPr>
        <w:t xml:space="preserve"> мин.</w:t>
      </w:r>
    </w:p>
    <w:p w:rsidR="00B562F5" w:rsidRPr="007F78C8" w:rsidRDefault="00B562F5"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Предлагается ответить  на  анкету  и  взять с собой   вырезанные  изделия</w:t>
      </w:r>
    </w:p>
    <w:p w:rsidR="00B562F5" w:rsidRPr="007F78C8" w:rsidRDefault="00B562F5"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 xml:space="preserve">Ответить  на  анкету   </w:t>
      </w:r>
      <w:r w:rsidR="00AF62EB" w:rsidRPr="007F78C8">
        <w:rPr>
          <w:rFonts w:ascii="Times New Roman" w:eastAsia="Times New Roman" w:hAnsi="Times New Roman" w:cs="Times New Roman"/>
          <w:color w:val="000000"/>
          <w:sz w:val="24"/>
          <w:szCs w:val="24"/>
        </w:rPr>
        <w:t xml:space="preserve">Высказывания учеников о впечатлениях полученных в результате участия </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в мастер- классе.</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Рефлексия:</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1.На мастер- классе я узнал(а) новое про__________________________</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Ответы учащихся:</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-Как изготовить украшения блюд из доступных продуктов.</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-Для салатов буду подбирать однотонную посуду.</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-Работа повар</w:t>
      </w:r>
      <w:r w:rsidR="007F78C8">
        <w:rPr>
          <w:rFonts w:ascii="Times New Roman" w:eastAsia="Times New Roman" w:hAnsi="Times New Roman" w:cs="Times New Roman"/>
          <w:color w:val="000000"/>
          <w:sz w:val="24"/>
          <w:szCs w:val="24"/>
        </w:rPr>
        <w:t>а</w:t>
      </w:r>
      <w:r w:rsidRPr="007F78C8">
        <w:rPr>
          <w:rFonts w:ascii="Times New Roman" w:eastAsia="Times New Roman" w:hAnsi="Times New Roman" w:cs="Times New Roman"/>
          <w:color w:val="000000"/>
          <w:sz w:val="24"/>
          <w:szCs w:val="24"/>
        </w:rPr>
        <w:t xml:space="preserve"> не только сложная, но и интересная.</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2. Понравилось ли вам занятие?: да/нет</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Ответы учащихся:</w:t>
      </w:r>
    </w:p>
    <w:p w:rsidR="006201B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Да </w:t>
      </w:r>
    </w:p>
    <w:p w:rsidR="006201B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Нет </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3. Украсите ли дома блюдо по данной технологии?: да/ нет</w:t>
      </w:r>
    </w:p>
    <w:p w:rsidR="006201B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Да </w:t>
      </w:r>
    </w:p>
    <w:p w:rsidR="006201B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Нет </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4. Придёте в техникум для участие в другом мастер- классе?: да/ нет</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Да </w:t>
      </w:r>
    </w:p>
    <w:p w:rsidR="006201BB" w:rsidRPr="007F78C8" w:rsidRDefault="006201B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  Нет</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5. Посетила ли вас мысль, что вы можете обучаться по профессии повар?:</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да/не знаю/нет</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lastRenderedPageBreak/>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Да </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Не знаю </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w:t>
      </w:r>
      <w:r w:rsid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Нет </w:t>
      </w: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p>
    <w:p w:rsidR="00AF62E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i/>
          <w:color w:val="000000"/>
          <w:sz w:val="24"/>
          <w:szCs w:val="24"/>
        </w:rPr>
        <w:t>Мастер производственного обучения</w:t>
      </w:r>
      <w:r w:rsidR="006201BB" w:rsidRP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 </w:t>
      </w:r>
      <w:r w:rsidR="006201BB" w:rsidRPr="007F78C8">
        <w:rPr>
          <w:rFonts w:ascii="Times New Roman" w:eastAsia="Times New Roman" w:hAnsi="Times New Roman" w:cs="Times New Roman"/>
          <w:color w:val="000000"/>
          <w:sz w:val="24"/>
          <w:szCs w:val="24"/>
        </w:rPr>
        <w:t xml:space="preserve"> </w:t>
      </w:r>
      <w:r w:rsidRPr="007F78C8">
        <w:rPr>
          <w:rFonts w:ascii="Times New Roman" w:eastAsia="Times New Roman" w:hAnsi="Times New Roman" w:cs="Times New Roman"/>
          <w:color w:val="000000"/>
          <w:sz w:val="24"/>
          <w:szCs w:val="24"/>
        </w:rPr>
        <w:t xml:space="preserve">Приготовить вкусное блюдо – это только половина успеха. Если вы освоите оформление блюд, вы произведете настоящий фурор среди своих гостей или членов своей семьи. Кто знает, может вас настолько увлечет </w:t>
      </w:r>
      <w:r w:rsidR="007F78C8">
        <w:rPr>
          <w:rFonts w:ascii="Times New Roman" w:eastAsia="Times New Roman" w:hAnsi="Times New Roman" w:cs="Times New Roman"/>
          <w:color w:val="000000"/>
          <w:sz w:val="24"/>
          <w:szCs w:val="24"/>
        </w:rPr>
        <w:t>«К</w:t>
      </w:r>
      <w:r w:rsidRPr="007F78C8">
        <w:rPr>
          <w:rFonts w:ascii="Times New Roman" w:eastAsia="Times New Roman" w:hAnsi="Times New Roman" w:cs="Times New Roman"/>
          <w:color w:val="000000"/>
          <w:sz w:val="24"/>
          <w:szCs w:val="24"/>
        </w:rPr>
        <w:t>арвинг</w:t>
      </w:r>
      <w:r w:rsidR="007F78C8">
        <w:rPr>
          <w:rFonts w:ascii="Times New Roman" w:eastAsia="Times New Roman" w:hAnsi="Times New Roman" w:cs="Times New Roman"/>
          <w:color w:val="000000"/>
          <w:sz w:val="24"/>
          <w:szCs w:val="24"/>
        </w:rPr>
        <w:t>»</w:t>
      </w:r>
      <w:r w:rsidRPr="007F78C8">
        <w:rPr>
          <w:rFonts w:ascii="Times New Roman" w:eastAsia="Times New Roman" w:hAnsi="Times New Roman" w:cs="Times New Roman"/>
          <w:color w:val="000000"/>
          <w:sz w:val="24"/>
          <w:szCs w:val="24"/>
        </w:rPr>
        <w:t>, что вы станете настоящим виртуозом украшения блюд или после окончании школы вы выберите учёбу по профессии «Повар».</w:t>
      </w:r>
    </w:p>
    <w:p w:rsidR="006201BB" w:rsidRPr="007F78C8" w:rsidRDefault="00AF62EB" w:rsidP="007C285C">
      <w:pPr>
        <w:shd w:val="clear" w:color="auto" w:fill="FFFFFF"/>
        <w:spacing w:after="0" w:line="360" w:lineRule="auto"/>
        <w:jc w:val="both"/>
        <w:rPr>
          <w:rFonts w:ascii="Times New Roman" w:eastAsia="Times New Roman" w:hAnsi="Times New Roman" w:cs="Times New Roman"/>
          <w:color w:val="000000"/>
          <w:sz w:val="24"/>
          <w:szCs w:val="24"/>
        </w:rPr>
      </w:pPr>
      <w:r w:rsidRPr="007F78C8">
        <w:rPr>
          <w:rFonts w:ascii="Times New Roman" w:eastAsia="Times New Roman" w:hAnsi="Times New Roman" w:cs="Times New Roman"/>
          <w:color w:val="000000"/>
          <w:sz w:val="24"/>
          <w:szCs w:val="24"/>
        </w:rPr>
        <w:t>Всего доброго. Спасибо за внимание!</w:t>
      </w:r>
    </w:p>
    <w:p w:rsidR="008747D2" w:rsidRPr="007F78C8" w:rsidRDefault="006201BB" w:rsidP="007F78C8">
      <w:pPr>
        <w:tabs>
          <w:tab w:val="left" w:pos="5325"/>
        </w:tabs>
        <w:spacing w:after="0"/>
        <w:rPr>
          <w:rFonts w:ascii="Times New Roman" w:hAnsi="Times New Roman" w:cs="Times New Roman"/>
          <w:b/>
          <w:sz w:val="24"/>
          <w:szCs w:val="24"/>
        </w:rPr>
      </w:pPr>
      <w:r w:rsidRPr="007F78C8">
        <w:rPr>
          <w:rFonts w:ascii="Times New Roman" w:hAnsi="Times New Roman" w:cs="Times New Roman"/>
          <w:b/>
          <w:sz w:val="24"/>
          <w:szCs w:val="24"/>
        </w:rPr>
        <w:t xml:space="preserve">                                                                                                                                     </w:t>
      </w:r>
      <w:r w:rsidR="008747D2" w:rsidRPr="007F78C8">
        <w:rPr>
          <w:rFonts w:ascii="Times New Roman" w:hAnsi="Times New Roman" w:cs="Times New Roman"/>
          <w:b/>
          <w:sz w:val="24"/>
          <w:szCs w:val="24"/>
        </w:rPr>
        <w:t xml:space="preserve">                                                         </w:t>
      </w:r>
    </w:p>
    <w:p w:rsidR="007F78C8" w:rsidRDefault="008747D2" w:rsidP="007F78C8">
      <w:pPr>
        <w:tabs>
          <w:tab w:val="left" w:pos="5325"/>
        </w:tabs>
        <w:spacing w:after="0"/>
        <w:rPr>
          <w:rFonts w:ascii="Times New Roman" w:hAnsi="Times New Roman" w:cs="Times New Roman"/>
          <w:b/>
          <w:sz w:val="24"/>
          <w:szCs w:val="24"/>
        </w:rPr>
      </w:pPr>
      <w:r w:rsidRPr="007F78C8">
        <w:rPr>
          <w:rFonts w:ascii="Times New Roman" w:hAnsi="Times New Roman" w:cs="Times New Roman"/>
          <w:b/>
          <w:sz w:val="24"/>
          <w:szCs w:val="24"/>
        </w:rPr>
        <w:t xml:space="preserve">                                                                                                                 </w:t>
      </w: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7C285C" w:rsidRDefault="007C285C" w:rsidP="007F78C8">
      <w:pPr>
        <w:tabs>
          <w:tab w:val="left" w:pos="5325"/>
        </w:tabs>
        <w:spacing w:after="0"/>
        <w:rPr>
          <w:rFonts w:ascii="Times New Roman" w:hAnsi="Times New Roman" w:cs="Times New Roman"/>
          <w:b/>
          <w:sz w:val="24"/>
          <w:szCs w:val="24"/>
        </w:rPr>
      </w:pPr>
    </w:p>
    <w:p w:rsidR="007C285C" w:rsidRDefault="007C285C" w:rsidP="007F78C8">
      <w:pPr>
        <w:tabs>
          <w:tab w:val="left" w:pos="5325"/>
        </w:tabs>
        <w:spacing w:after="0"/>
        <w:rPr>
          <w:rFonts w:ascii="Times New Roman" w:hAnsi="Times New Roman" w:cs="Times New Roman"/>
          <w:b/>
          <w:sz w:val="24"/>
          <w:szCs w:val="24"/>
        </w:rPr>
      </w:pPr>
    </w:p>
    <w:p w:rsidR="007C285C" w:rsidRDefault="007C285C" w:rsidP="007F78C8">
      <w:pPr>
        <w:tabs>
          <w:tab w:val="left" w:pos="5325"/>
        </w:tabs>
        <w:spacing w:after="0"/>
        <w:rPr>
          <w:rFonts w:ascii="Times New Roman" w:hAnsi="Times New Roman" w:cs="Times New Roman"/>
          <w:b/>
          <w:sz w:val="24"/>
          <w:szCs w:val="24"/>
        </w:rPr>
      </w:pPr>
    </w:p>
    <w:p w:rsidR="007C285C" w:rsidRDefault="007C285C" w:rsidP="007F78C8">
      <w:pPr>
        <w:tabs>
          <w:tab w:val="left" w:pos="5325"/>
        </w:tabs>
        <w:spacing w:after="0"/>
        <w:rPr>
          <w:rFonts w:ascii="Times New Roman" w:hAnsi="Times New Roman" w:cs="Times New Roman"/>
          <w:b/>
          <w:sz w:val="24"/>
          <w:szCs w:val="24"/>
        </w:rPr>
      </w:pPr>
    </w:p>
    <w:p w:rsidR="001D7460" w:rsidRDefault="001D7460" w:rsidP="007F78C8">
      <w:pPr>
        <w:tabs>
          <w:tab w:val="left" w:pos="5325"/>
        </w:tabs>
        <w:spacing w:after="0"/>
        <w:rPr>
          <w:rFonts w:ascii="Times New Roman" w:hAnsi="Times New Roman" w:cs="Times New Roman"/>
          <w:b/>
          <w:sz w:val="24"/>
          <w:szCs w:val="24"/>
        </w:rPr>
      </w:pPr>
    </w:p>
    <w:p w:rsidR="001D7460" w:rsidRDefault="001D7460" w:rsidP="007F78C8">
      <w:pPr>
        <w:tabs>
          <w:tab w:val="left" w:pos="5325"/>
        </w:tabs>
        <w:spacing w:after="0"/>
        <w:rPr>
          <w:rFonts w:ascii="Times New Roman" w:hAnsi="Times New Roman" w:cs="Times New Roman"/>
          <w:b/>
          <w:sz w:val="24"/>
          <w:szCs w:val="24"/>
        </w:rPr>
      </w:pPr>
    </w:p>
    <w:p w:rsidR="001D7460" w:rsidRDefault="001D7460" w:rsidP="007F78C8">
      <w:pPr>
        <w:tabs>
          <w:tab w:val="left" w:pos="5325"/>
        </w:tabs>
        <w:spacing w:after="0"/>
        <w:rPr>
          <w:rFonts w:ascii="Times New Roman" w:hAnsi="Times New Roman" w:cs="Times New Roman"/>
          <w:b/>
          <w:sz w:val="24"/>
          <w:szCs w:val="24"/>
        </w:rPr>
      </w:pPr>
    </w:p>
    <w:p w:rsidR="001D7460" w:rsidRDefault="001D7460" w:rsidP="007F78C8">
      <w:pPr>
        <w:tabs>
          <w:tab w:val="left" w:pos="5325"/>
        </w:tabs>
        <w:spacing w:after="0"/>
        <w:rPr>
          <w:rFonts w:ascii="Times New Roman" w:hAnsi="Times New Roman" w:cs="Times New Roman"/>
          <w:b/>
          <w:sz w:val="24"/>
          <w:szCs w:val="24"/>
        </w:rPr>
      </w:pPr>
    </w:p>
    <w:p w:rsidR="001D7460" w:rsidRDefault="001D7460" w:rsidP="007F78C8">
      <w:pPr>
        <w:tabs>
          <w:tab w:val="left" w:pos="5325"/>
        </w:tabs>
        <w:spacing w:after="0"/>
        <w:rPr>
          <w:rFonts w:ascii="Times New Roman" w:hAnsi="Times New Roman" w:cs="Times New Roman"/>
          <w:b/>
          <w:sz w:val="24"/>
          <w:szCs w:val="24"/>
        </w:rPr>
      </w:pPr>
    </w:p>
    <w:p w:rsidR="001D7460" w:rsidRDefault="001D7460" w:rsidP="007F78C8">
      <w:pPr>
        <w:tabs>
          <w:tab w:val="left" w:pos="5325"/>
        </w:tabs>
        <w:spacing w:after="0"/>
        <w:rPr>
          <w:rFonts w:ascii="Times New Roman" w:hAnsi="Times New Roman" w:cs="Times New Roman"/>
          <w:b/>
          <w:sz w:val="24"/>
          <w:szCs w:val="24"/>
        </w:rPr>
      </w:pPr>
    </w:p>
    <w:p w:rsidR="007F78C8" w:rsidRDefault="007F78C8" w:rsidP="007F78C8">
      <w:pPr>
        <w:tabs>
          <w:tab w:val="left" w:pos="5325"/>
        </w:tabs>
        <w:spacing w:after="0"/>
        <w:rPr>
          <w:rFonts w:ascii="Times New Roman" w:hAnsi="Times New Roman" w:cs="Times New Roman"/>
          <w:b/>
          <w:sz w:val="24"/>
          <w:szCs w:val="24"/>
        </w:rPr>
      </w:pPr>
    </w:p>
    <w:p w:rsidR="00E342B1" w:rsidRPr="007F78C8" w:rsidRDefault="007F78C8" w:rsidP="007F78C8">
      <w:pPr>
        <w:tabs>
          <w:tab w:val="left" w:pos="5325"/>
        </w:tabs>
        <w:spacing w:after="0"/>
        <w:rPr>
          <w:rFonts w:ascii="Times New Roman" w:hAnsi="Times New Roman" w:cs="Times New Roman"/>
          <w:b/>
          <w:sz w:val="24"/>
          <w:szCs w:val="24"/>
        </w:rPr>
      </w:pPr>
      <w:r>
        <w:rPr>
          <w:rFonts w:ascii="Times New Roman" w:hAnsi="Times New Roman" w:cs="Times New Roman"/>
          <w:b/>
          <w:sz w:val="24"/>
          <w:szCs w:val="24"/>
        </w:rPr>
        <w:t xml:space="preserve">                                                                                                               </w:t>
      </w:r>
      <w:r w:rsidR="008747D2" w:rsidRPr="007F78C8">
        <w:rPr>
          <w:rFonts w:ascii="Times New Roman" w:hAnsi="Times New Roman" w:cs="Times New Roman"/>
          <w:b/>
          <w:sz w:val="24"/>
          <w:szCs w:val="24"/>
        </w:rPr>
        <w:t xml:space="preserve"> </w:t>
      </w:r>
      <w:r w:rsidR="00E342B1" w:rsidRPr="007F78C8">
        <w:rPr>
          <w:rFonts w:ascii="Times New Roman" w:hAnsi="Times New Roman" w:cs="Times New Roman"/>
          <w:b/>
          <w:sz w:val="24"/>
          <w:szCs w:val="24"/>
        </w:rPr>
        <w:t>Приложение</w:t>
      </w:r>
      <w:r w:rsidR="006201BB" w:rsidRPr="007F78C8">
        <w:rPr>
          <w:rFonts w:ascii="Times New Roman" w:hAnsi="Times New Roman" w:cs="Times New Roman"/>
          <w:b/>
          <w:sz w:val="24"/>
          <w:szCs w:val="24"/>
        </w:rPr>
        <w:t xml:space="preserve"> </w:t>
      </w:r>
      <w:r w:rsidR="00E342B1" w:rsidRPr="007F78C8">
        <w:rPr>
          <w:rFonts w:ascii="Times New Roman" w:hAnsi="Times New Roman" w:cs="Times New Roman"/>
          <w:b/>
          <w:sz w:val="24"/>
          <w:szCs w:val="24"/>
        </w:rPr>
        <w:t>№</w:t>
      </w:r>
      <w:r w:rsidR="006201BB" w:rsidRPr="007F78C8">
        <w:rPr>
          <w:rFonts w:ascii="Times New Roman" w:hAnsi="Times New Roman" w:cs="Times New Roman"/>
          <w:b/>
          <w:sz w:val="24"/>
          <w:szCs w:val="24"/>
        </w:rPr>
        <w:t xml:space="preserve"> 1</w:t>
      </w:r>
    </w:p>
    <w:p w:rsidR="008747D2" w:rsidRPr="007F78C8" w:rsidRDefault="008747D2" w:rsidP="007F78C8">
      <w:pPr>
        <w:tabs>
          <w:tab w:val="left" w:pos="5325"/>
        </w:tabs>
        <w:spacing w:after="0"/>
        <w:rPr>
          <w:rFonts w:ascii="Times New Roman" w:hAnsi="Times New Roman" w:cs="Times New Roman"/>
          <w:b/>
          <w:sz w:val="24"/>
          <w:szCs w:val="24"/>
        </w:rPr>
      </w:pPr>
    </w:p>
    <w:p w:rsidR="008747D2" w:rsidRPr="007F78C8" w:rsidRDefault="008747D2" w:rsidP="007F78C8">
      <w:pPr>
        <w:tabs>
          <w:tab w:val="left" w:pos="5325"/>
        </w:tabs>
        <w:spacing w:after="0"/>
        <w:rPr>
          <w:rFonts w:ascii="Times New Roman" w:hAnsi="Times New Roman" w:cs="Times New Roman"/>
          <w:b/>
          <w:sz w:val="24"/>
          <w:szCs w:val="24"/>
        </w:rPr>
      </w:pPr>
    </w:p>
    <w:p w:rsidR="00E342B1" w:rsidRPr="002D5B32" w:rsidRDefault="00E342B1" w:rsidP="007F78C8">
      <w:pPr>
        <w:shd w:val="clear" w:color="auto" w:fill="FFFFFF"/>
        <w:spacing w:after="0"/>
        <w:jc w:val="center"/>
        <w:rPr>
          <w:rFonts w:ascii="Times New Roman" w:eastAsia="Times New Roman" w:hAnsi="Times New Roman" w:cs="Times New Roman"/>
          <w:b/>
          <w:sz w:val="28"/>
          <w:szCs w:val="28"/>
        </w:rPr>
      </w:pPr>
      <w:r w:rsidRPr="002D5B32">
        <w:rPr>
          <w:rFonts w:ascii="Times New Roman" w:eastAsia="Times New Roman" w:hAnsi="Times New Roman" w:cs="Times New Roman"/>
          <w:b/>
          <w:sz w:val="28"/>
          <w:szCs w:val="28"/>
        </w:rPr>
        <w:t>Советы начинающему «карвингеру»</w:t>
      </w:r>
    </w:p>
    <w:p w:rsidR="00E342B1" w:rsidRPr="007F78C8" w:rsidRDefault="00E342B1" w:rsidP="007F78C8">
      <w:pPr>
        <w:shd w:val="clear" w:color="auto" w:fill="FFFFFF"/>
        <w:spacing w:after="0"/>
        <w:jc w:val="both"/>
        <w:rPr>
          <w:rFonts w:ascii="Times New Roman" w:eastAsia="Times New Roman" w:hAnsi="Times New Roman" w:cs="Times New Roman"/>
          <w:b/>
          <w:sz w:val="24"/>
          <w:szCs w:val="24"/>
        </w:rPr>
      </w:pPr>
    </w:p>
    <w:p w:rsidR="00E342B1" w:rsidRPr="007F78C8" w:rsidRDefault="00E342B1" w:rsidP="007F78C8">
      <w:pPr>
        <w:shd w:val="clear" w:color="auto" w:fill="FFFFFF"/>
        <w:spacing w:after="0"/>
        <w:jc w:val="both"/>
        <w:rPr>
          <w:rFonts w:ascii="Times New Roman" w:eastAsia="Times New Roman" w:hAnsi="Times New Roman" w:cs="Times New Roman"/>
          <w:b/>
          <w:sz w:val="24"/>
          <w:szCs w:val="24"/>
        </w:rPr>
      </w:pPr>
    </w:p>
    <w:p w:rsidR="007F78C8" w:rsidRDefault="006201BB"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1.</w:t>
      </w:r>
      <w:r w:rsidR="00E342B1" w:rsidRPr="007F78C8">
        <w:rPr>
          <w:rFonts w:ascii="Times New Roman" w:eastAsia="Times New Roman" w:hAnsi="Times New Roman" w:cs="Times New Roman"/>
          <w:sz w:val="24"/>
          <w:szCs w:val="24"/>
        </w:rPr>
        <w:t xml:space="preserve">Не каждый фрукт, овощ подойдет для </w:t>
      </w:r>
      <w:r w:rsidR="007F78C8">
        <w:rPr>
          <w:rFonts w:ascii="Times New Roman" w:eastAsia="Times New Roman" w:hAnsi="Times New Roman" w:cs="Times New Roman"/>
          <w:sz w:val="24"/>
          <w:szCs w:val="24"/>
        </w:rPr>
        <w:t>вырезания  в стиле «Карвинг»</w:t>
      </w:r>
      <w:r w:rsidR="00E342B1" w:rsidRPr="007F78C8">
        <w:rPr>
          <w:rFonts w:ascii="Times New Roman" w:eastAsia="Times New Roman" w:hAnsi="Times New Roman" w:cs="Times New Roman"/>
          <w:sz w:val="24"/>
          <w:szCs w:val="24"/>
        </w:rPr>
        <w:t xml:space="preserve">. </w:t>
      </w:r>
    </w:p>
    <w:p w:rsidR="00E342B1" w:rsidRPr="007F78C8" w:rsidRDefault="00E342B1"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Так, например, редис должен быть крупным и ярким, морковь</w:t>
      </w:r>
      <w:r w:rsidR="007F78C8">
        <w:rPr>
          <w:rFonts w:ascii="Times New Roman" w:eastAsia="Times New Roman" w:hAnsi="Times New Roman" w:cs="Times New Roman"/>
          <w:sz w:val="24"/>
          <w:szCs w:val="24"/>
        </w:rPr>
        <w:t xml:space="preserve"> - </w:t>
      </w:r>
      <w:r w:rsidRPr="007F78C8">
        <w:rPr>
          <w:rFonts w:ascii="Times New Roman" w:eastAsia="Times New Roman" w:hAnsi="Times New Roman" w:cs="Times New Roman"/>
          <w:sz w:val="24"/>
          <w:szCs w:val="24"/>
        </w:rPr>
        <w:t>ровной и гладкой, апельсин</w:t>
      </w:r>
      <w:r w:rsidR="007F78C8">
        <w:rPr>
          <w:rFonts w:ascii="Times New Roman" w:eastAsia="Times New Roman" w:hAnsi="Times New Roman" w:cs="Times New Roman"/>
          <w:sz w:val="24"/>
          <w:szCs w:val="24"/>
        </w:rPr>
        <w:t xml:space="preserve"> - </w:t>
      </w:r>
      <w:r w:rsidRPr="007F78C8">
        <w:rPr>
          <w:rFonts w:ascii="Times New Roman" w:eastAsia="Times New Roman" w:hAnsi="Times New Roman" w:cs="Times New Roman"/>
          <w:sz w:val="24"/>
          <w:szCs w:val="24"/>
        </w:rPr>
        <w:t xml:space="preserve">очень свежим. </w:t>
      </w:r>
    </w:p>
    <w:p w:rsidR="007551FC" w:rsidRPr="007F78C8" w:rsidRDefault="00E342B1"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Яблоки лучше брать с гладкой кожицей, огурцы</w:t>
      </w:r>
      <w:r w:rsidR="006201BB"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w:t>
      </w:r>
      <w:r w:rsidR="006201BB"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ровные и с тѐмной кожей, у тыкв</w:t>
      </w:r>
      <w:r w:rsidR="007F78C8">
        <w:rPr>
          <w:rFonts w:ascii="Times New Roman" w:eastAsia="Times New Roman" w:hAnsi="Times New Roman" w:cs="Times New Roman"/>
          <w:sz w:val="24"/>
          <w:szCs w:val="24"/>
        </w:rPr>
        <w:t>ы</w:t>
      </w:r>
      <w:r w:rsidRPr="007F78C8">
        <w:rPr>
          <w:rFonts w:ascii="Times New Roman" w:eastAsia="Times New Roman" w:hAnsi="Times New Roman" w:cs="Times New Roman"/>
          <w:sz w:val="24"/>
          <w:szCs w:val="24"/>
        </w:rPr>
        <w:t xml:space="preserve"> с грубой кожицей более плотная и удобная в работе мякоть.</w:t>
      </w:r>
    </w:p>
    <w:p w:rsidR="00E342B1" w:rsidRPr="007F78C8" w:rsidRDefault="006201BB"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2.</w:t>
      </w:r>
      <w:r w:rsidR="00E342B1" w:rsidRPr="007F78C8">
        <w:rPr>
          <w:rFonts w:ascii="Times New Roman" w:eastAsia="Times New Roman" w:hAnsi="Times New Roman" w:cs="Times New Roman"/>
          <w:sz w:val="24"/>
          <w:szCs w:val="24"/>
        </w:rPr>
        <w:t>Украшения должны сочетаться с блюдом по цвету, а также по вкусу. Мясные блюда лучше украшать огурцами, помидорами, морковью, морепродукты</w:t>
      </w:r>
      <w:r w:rsidRPr="007F78C8">
        <w:rPr>
          <w:rFonts w:ascii="Times New Roman" w:eastAsia="Times New Roman" w:hAnsi="Times New Roman" w:cs="Times New Roman"/>
          <w:sz w:val="24"/>
          <w:szCs w:val="24"/>
        </w:rPr>
        <w:t xml:space="preserve">  </w:t>
      </w:r>
      <w:r w:rsidR="00E342B1" w:rsidRPr="007F78C8">
        <w:rPr>
          <w:rFonts w:ascii="Times New Roman" w:eastAsia="Times New Roman" w:hAnsi="Times New Roman" w:cs="Times New Roman"/>
          <w:sz w:val="24"/>
          <w:szCs w:val="24"/>
        </w:rPr>
        <w:t>—</w:t>
      </w:r>
      <w:r w:rsidRPr="007F78C8">
        <w:rPr>
          <w:rFonts w:ascii="Times New Roman" w:eastAsia="Times New Roman" w:hAnsi="Times New Roman" w:cs="Times New Roman"/>
          <w:sz w:val="24"/>
          <w:szCs w:val="24"/>
        </w:rPr>
        <w:t xml:space="preserve">   </w:t>
      </w:r>
      <w:r w:rsidR="00E342B1" w:rsidRPr="007F78C8">
        <w:rPr>
          <w:rFonts w:ascii="Times New Roman" w:eastAsia="Times New Roman" w:hAnsi="Times New Roman" w:cs="Times New Roman"/>
          <w:sz w:val="24"/>
          <w:szCs w:val="24"/>
        </w:rPr>
        <w:t xml:space="preserve">лимонами. </w:t>
      </w:r>
    </w:p>
    <w:p w:rsidR="00E342B1" w:rsidRPr="007F78C8" w:rsidRDefault="00E342B1"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Фрукты послужат прекрасным украшеием</w:t>
      </w:r>
      <w:r w:rsidR="006201BB" w:rsidRPr="007F78C8">
        <w:rPr>
          <w:rFonts w:ascii="Times New Roman" w:eastAsia="Times New Roman" w:hAnsi="Times New Roman" w:cs="Times New Roman"/>
          <w:sz w:val="24"/>
          <w:szCs w:val="24"/>
        </w:rPr>
        <w:t xml:space="preserve">  </w:t>
      </w:r>
      <w:r w:rsidRPr="007F78C8">
        <w:rPr>
          <w:rFonts w:ascii="Times New Roman" w:eastAsia="Times New Roman" w:hAnsi="Times New Roman" w:cs="Times New Roman"/>
          <w:sz w:val="24"/>
          <w:szCs w:val="24"/>
        </w:rPr>
        <w:t>для десерта, так и самостоятельным лакомством.</w:t>
      </w:r>
    </w:p>
    <w:p w:rsidR="00E342B1" w:rsidRPr="007F78C8" w:rsidRDefault="007551FC"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3.</w:t>
      </w:r>
      <w:r w:rsidR="00E342B1" w:rsidRPr="007F78C8">
        <w:rPr>
          <w:rFonts w:ascii="Times New Roman" w:eastAsia="Times New Roman" w:hAnsi="Times New Roman" w:cs="Times New Roman"/>
          <w:sz w:val="24"/>
          <w:szCs w:val="24"/>
        </w:rPr>
        <w:t>Выбирая сочетания продуктов, отдавайте предпочтение контрастным цветам—композиции будут более фееричными. Красный, зелѐный, жѐлтый-фавориты.</w:t>
      </w:r>
    </w:p>
    <w:p w:rsidR="00E342B1" w:rsidRPr="007F78C8" w:rsidRDefault="007551FC"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4.</w:t>
      </w:r>
      <w:r w:rsidR="00E342B1" w:rsidRPr="007F78C8">
        <w:rPr>
          <w:rFonts w:ascii="Times New Roman" w:eastAsia="Times New Roman" w:hAnsi="Times New Roman" w:cs="Times New Roman"/>
          <w:sz w:val="24"/>
          <w:szCs w:val="24"/>
        </w:rPr>
        <w:t>Фрукты и овощи для</w:t>
      </w:r>
      <w:r w:rsidR="009E439A" w:rsidRPr="009E439A">
        <w:rPr>
          <w:rFonts w:ascii="Times New Roman" w:eastAsia="Times New Roman" w:hAnsi="Times New Roman" w:cs="Times New Roman"/>
          <w:sz w:val="24"/>
          <w:szCs w:val="24"/>
        </w:rPr>
        <w:t xml:space="preserve"> </w:t>
      </w:r>
      <w:r w:rsidR="009E439A">
        <w:rPr>
          <w:rFonts w:ascii="Times New Roman" w:eastAsia="Times New Roman" w:hAnsi="Times New Roman" w:cs="Times New Roman"/>
          <w:sz w:val="24"/>
          <w:szCs w:val="24"/>
        </w:rPr>
        <w:t xml:space="preserve">вырезания  в стиле «Карвинг» </w:t>
      </w:r>
      <w:r w:rsidR="00E342B1" w:rsidRPr="007F78C8">
        <w:rPr>
          <w:rFonts w:ascii="Times New Roman" w:eastAsia="Times New Roman" w:hAnsi="Times New Roman" w:cs="Times New Roman"/>
          <w:sz w:val="24"/>
          <w:szCs w:val="24"/>
        </w:rPr>
        <w:t>обязательно должны быть чистыми и сухими.</w:t>
      </w:r>
    </w:p>
    <w:p w:rsidR="007551FC" w:rsidRPr="007F78C8" w:rsidRDefault="007551FC"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5.</w:t>
      </w:r>
      <w:r w:rsidR="00E342B1" w:rsidRPr="007F78C8">
        <w:rPr>
          <w:rFonts w:ascii="Times New Roman" w:eastAsia="Times New Roman" w:hAnsi="Times New Roman" w:cs="Times New Roman"/>
          <w:sz w:val="24"/>
          <w:szCs w:val="24"/>
        </w:rPr>
        <w:t>Во всем должна быть золотая середина. Не следует чрезмерно украшать блюда—</w:t>
      </w:r>
    </w:p>
    <w:p w:rsidR="00E342B1" w:rsidRPr="007F78C8" w:rsidRDefault="00E342B1" w:rsidP="007F78C8">
      <w:pPr>
        <w:shd w:val="clear" w:color="auto" w:fill="FFFFFF"/>
        <w:spacing w:after="0" w:line="360" w:lineRule="auto"/>
        <w:jc w:val="both"/>
        <w:rPr>
          <w:rFonts w:ascii="Times New Roman" w:eastAsia="Times New Roman" w:hAnsi="Times New Roman" w:cs="Times New Roman"/>
          <w:sz w:val="24"/>
          <w:szCs w:val="24"/>
        </w:rPr>
      </w:pPr>
      <w:r w:rsidRPr="007F78C8">
        <w:rPr>
          <w:rFonts w:ascii="Times New Roman" w:eastAsia="Times New Roman" w:hAnsi="Times New Roman" w:cs="Times New Roman"/>
          <w:sz w:val="24"/>
          <w:szCs w:val="24"/>
        </w:rPr>
        <w:t>во всем важна мера.</w:t>
      </w:r>
    </w:p>
    <w:p w:rsidR="00E342B1" w:rsidRPr="007F78C8" w:rsidRDefault="00E342B1" w:rsidP="007F78C8">
      <w:pPr>
        <w:tabs>
          <w:tab w:val="left" w:pos="5325"/>
        </w:tabs>
        <w:spacing w:after="0" w:line="360" w:lineRule="auto"/>
        <w:jc w:val="both"/>
        <w:rPr>
          <w:rFonts w:ascii="Times New Roman" w:hAnsi="Times New Roman" w:cs="Times New Roman"/>
          <w:sz w:val="24"/>
          <w:szCs w:val="24"/>
        </w:rPr>
      </w:pPr>
    </w:p>
    <w:p w:rsidR="00152EE6" w:rsidRPr="007F78C8" w:rsidRDefault="00152EE6" w:rsidP="007F78C8">
      <w:pPr>
        <w:tabs>
          <w:tab w:val="left" w:pos="5325"/>
        </w:tabs>
        <w:spacing w:after="0" w:line="360" w:lineRule="auto"/>
        <w:rPr>
          <w:rFonts w:ascii="Times New Roman" w:hAnsi="Times New Roman" w:cs="Times New Roman"/>
          <w:sz w:val="24"/>
          <w:szCs w:val="24"/>
        </w:rPr>
      </w:pPr>
    </w:p>
    <w:p w:rsidR="00152EE6" w:rsidRPr="007F78C8" w:rsidRDefault="00152EE6" w:rsidP="007F78C8">
      <w:pPr>
        <w:tabs>
          <w:tab w:val="left" w:pos="5325"/>
        </w:tabs>
        <w:spacing w:after="0"/>
        <w:rPr>
          <w:rFonts w:ascii="Times New Roman" w:hAnsi="Times New Roman" w:cs="Times New Roman"/>
          <w:sz w:val="24"/>
          <w:szCs w:val="24"/>
        </w:rPr>
      </w:pPr>
    </w:p>
    <w:p w:rsidR="00152EE6" w:rsidRPr="007F78C8" w:rsidRDefault="00152EE6" w:rsidP="007F78C8">
      <w:pPr>
        <w:tabs>
          <w:tab w:val="left" w:pos="5325"/>
        </w:tabs>
        <w:spacing w:after="0"/>
        <w:rPr>
          <w:rFonts w:ascii="Times New Roman" w:hAnsi="Times New Roman" w:cs="Times New Roman"/>
          <w:sz w:val="24"/>
          <w:szCs w:val="24"/>
        </w:rPr>
      </w:pPr>
    </w:p>
    <w:p w:rsidR="00152EE6" w:rsidRPr="007F78C8" w:rsidRDefault="00152EE6" w:rsidP="007F78C8">
      <w:pPr>
        <w:tabs>
          <w:tab w:val="left" w:pos="5325"/>
        </w:tabs>
        <w:spacing w:after="0"/>
        <w:rPr>
          <w:rFonts w:ascii="Times New Roman" w:hAnsi="Times New Roman" w:cs="Times New Roman"/>
          <w:sz w:val="24"/>
          <w:szCs w:val="24"/>
        </w:rPr>
      </w:pPr>
    </w:p>
    <w:p w:rsidR="008747D2" w:rsidRPr="007F78C8" w:rsidRDefault="008747D2" w:rsidP="007F78C8">
      <w:pPr>
        <w:pStyle w:val="3"/>
        <w:shd w:val="clear" w:color="auto" w:fill="FFFFFF"/>
        <w:tabs>
          <w:tab w:val="left" w:pos="6439"/>
        </w:tabs>
        <w:spacing w:before="255"/>
        <w:rPr>
          <w:rFonts w:ascii="Times New Roman" w:hAnsi="Times New Roman" w:cs="Times New Roman"/>
          <w:b w:val="0"/>
          <w:bCs w:val="0"/>
          <w:caps/>
          <w:color w:val="44404A"/>
          <w:sz w:val="24"/>
          <w:szCs w:val="24"/>
        </w:rPr>
      </w:pPr>
      <w:r w:rsidRPr="007F78C8">
        <w:rPr>
          <w:rFonts w:ascii="Times New Roman" w:hAnsi="Times New Roman" w:cs="Times New Roman"/>
          <w:b w:val="0"/>
          <w:bCs w:val="0"/>
          <w:caps/>
          <w:color w:val="44404A"/>
          <w:sz w:val="24"/>
          <w:szCs w:val="24"/>
        </w:rPr>
        <w:t xml:space="preserve">                          </w:t>
      </w:r>
    </w:p>
    <w:p w:rsidR="008747D2" w:rsidRPr="007F78C8" w:rsidRDefault="008747D2" w:rsidP="007F78C8">
      <w:pPr>
        <w:spacing w:after="0"/>
        <w:rPr>
          <w:rFonts w:ascii="Times New Roman" w:hAnsi="Times New Roman" w:cs="Times New Roman"/>
          <w:sz w:val="24"/>
          <w:szCs w:val="24"/>
        </w:rPr>
      </w:pPr>
    </w:p>
    <w:p w:rsidR="008747D2" w:rsidRPr="007F78C8" w:rsidRDefault="008747D2" w:rsidP="007F78C8">
      <w:pPr>
        <w:spacing w:after="0"/>
        <w:rPr>
          <w:rFonts w:ascii="Times New Roman" w:hAnsi="Times New Roman" w:cs="Times New Roman"/>
          <w:sz w:val="24"/>
          <w:szCs w:val="24"/>
        </w:rPr>
      </w:pPr>
    </w:p>
    <w:p w:rsidR="008747D2" w:rsidRPr="007F78C8" w:rsidRDefault="008747D2" w:rsidP="007F78C8">
      <w:pPr>
        <w:spacing w:after="0"/>
        <w:rPr>
          <w:rFonts w:ascii="Times New Roman" w:hAnsi="Times New Roman" w:cs="Times New Roman"/>
          <w:sz w:val="24"/>
          <w:szCs w:val="24"/>
        </w:rPr>
      </w:pPr>
    </w:p>
    <w:p w:rsidR="008747D2" w:rsidRPr="007F78C8" w:rsidRDefault="008747D2" w:rsidP="007F78C8">
      <w:pPr>
        <w:pStyle w:val="3"/>
        <w:shd w:val="clear" w:color="auto" w:fill="FFFFFF"/>
        <w:spacing w:before="255"/>
        <w:rPr>
          <w:rFonts w:ascii="Times New Roman" w:hAnsi="Times New Roman" w:cs="Times New Roman"/>
          <w:b w:val="0"/>
          <w:bCs w:val="0"/>
          <w:caps/>
          <w:color w:val="44404A"/>
          <w:sz w:val="24"/>
          <w:szCs w:val="24"/>
        </w:rPr>
      </w:pPr>
    </w:p>
    <w:p w:rsidR="008747D2" w:rsidRPr="007F78C8" w:rsidRDefault="008747D2" w:rsidP="007F78C8">
      <w:pPr>
        <w:spacing w:after="0"/>
        <w:rPr>
          <w:rFonts w:ascii="Times New Roman" w:hAnsi="Times New Roman" w:cs="Times New Roman"/>
          <w:sz w:val="24"/>
          <w:szCs w:val="24"/>
        </w:rPr>
      </w:pPr>
    </w:p>
    <w:p w:rsidR="008747D2" w:rsidRDefault="008747D2" w:rsidP="007F78C8">
      <w:pPr>
        <w:spacing w:after="0"/>
      </w:pPr>
    </w:p>
    <w:p w:rsidR="009E2CBE" w:rsidRDefault="009E2CBE" w:rsidP="008747D2"/>
    <w:p w:rsidR="009E2CBE" w:rsidRDefault="009E2CBE" w:rsidP="008747D2"/>
    <w:p w:rsidR="009E2CBE" w:rsidRDefault="009E2CBE" w:rsidP="008747D2"/>
    <w:p w:rsidR="007C285C" w:rsidRDefault="007C285C" w:rsidP="008747D2"/>
    <w:p w:rsidR="008747D2" w:rsidRPr="008747D2" w:rsidRDefault="008747D2" w:rsidP="008747D2">
      <w:pPr>
        <w:tabs>
          <w:tab w:val="left" w:pos="6779"/>
        </w:tabs>
        <w:rPr>
          <w:rFonts w:ascii="Times New Roman" w:hAnsi="Times New Roman" w:cs="Times New Roman"/>
          <w:b/>
          <w:sz w:val="24"/>
          <w:szCs w:val="24"/>
        </w:rPr>
      </w:pPr>
      <w:r>
        <w:lastRenderedPageBreak/>
        <w:tab/>
      </w:r>
      <w:r w:rsidRPr="008747D2">
        <w:rPr>
          <w:rFonts w:ascii="Times New Roman" w:hAnsi="Times New Roman" w:cs="Times New Roman"/>
          <w:b/>
          <w:sz w:val="24"/>
          <w:szCs w:val="24"/>
        </w:rPr>
        <w:t>Приложение № 2</w:t>
      </w:r>
    </w:p>
    <w:p w:rsidR="008747D2" w:rsidRPr="008747D2" w:rsidRDefault="008747D2" w:rsidP="008747D2"/>
    <w:p w:rsidR="00152EE6" w:rsidRPr="008747D2" w:rsidRDefault="007551FC" w:rsidP="00152EE6">
      <w:pPr>
        <w:pStyle w:val="3"/>
        <w:shd w:val="clear" w:color="auto" w:fill="FFFFFF"/>
        <w:spacing w:before="255" w:after="255"/>
        <w:rPr>
          <w:rFonts w:ascii="Open Sans" w:hAnsi="Open Sans"/>
          <w:bCs w:val="0"/>
          <w:caps/>
          <w:color w:val="44404A"/>
          <w:sz w:val="30"/>
          <w:szCs w:val="30"/>
        </w:rPr>
      </w:pPr>
      <w:r>
        <w:rPr>
          <w:rFonts w:ascii="Open Sans" w:hAnsi="Open Sans"/>
          <w:b w:val="0"/>
          <w:bCs w:val="0"/>
          <w:caps/>
          <w:color w:val="44404A"/>
          <w:sz w:val="30"/>
          <w:szCs w:val="30"/>
        </w:rPr>
        <w:t xml:space="preserve"> </w:t>
      </w:r>
      <w:r w:rsidR="008747D2">
        <w:rPr>
          <w:rFonts w:ascii="Open Sans" w:hAnsi="Open Sans"/>
          <w:b w:val="0"/>
          <w:bCs w:val="0"/>
          <w:caps/>
          <w:color w:val="44404A"/>
          <w:sz w:val="30"/>
          <w:szCs w:val="30"/>
        </w:rPr>
        <w:t xml:space="preserve">                   </w:t>
      </w:r>
      <w:r>
        <w:rPr>
          <w:rFonts w:ascii="Open Sans" w:hAnsi="Open Sans"/>
          <w:b w:val="0"/>
          <w:bCs w:val="0"/>
          <w:caps/>
          <w:color w:val="44404A"/>
          <w:sz w:val="30"/>
          <w:szCs w:val="30"/>
        </w:rPr>
        <w:t xml:space="preserve"> </w:t>
      </w:r>
      <w:r w:rsidR="00152EE6" w:rsidRPr="008747D2">
        <w:rPr>
          <w:rFonts w:ascii="Open Sans" w:hAnsi="Open Sans"/>
          <w:bCs w:val="0"/>
          <w:caps/>
          <w:color w:val="44404A"/>
          <w:sz w:val="30"/>
          <w:szCs w:val="30"/>
        </w:rPr>
        <w:t>ИНСТРУМЕНТЫ</w:t>
      </w:r>
      <w:r w:rsidRPr="008747D2">
        <w:rPr>
          <w:rFonts w:ascii="Open Sans" w:hAnsi="Open Sans"/>
          <w:bCs w:val="0"/>
          <w:caps/>
          <w:color w:val="44404A"/>
          <w:sz w:val="30"/>
          <w:szCs w:val="30"/>
        </w:rPr>
        <w:t xml:space="preserve"> для  Карвинга</w:t>
      </w:r>
    </w:p>
    <w:p w:rsidR="00BF5D09" w:rsidRPr="00BF5D09" w:rsidRDefault="004F475D" w:rsidP="00BF5D09">
      <w:r>
        <w:rPr>
          <w:noProof/>
        </w:rPr>
        <w:drawing>
          <wp:inline distT="0" distB="0" distL="0" distR="0">
            <wp:extent cx="5940425" cy="2943342"/>
            <wp:effectExtent l="19050" t="0" r="3175" b="0"/>
            <wp:docPr id="6" name="Рисунок 11" descr="ÐÑÐ»Ð¸Ð½Ð°ÑÐ½ÑÐ¹ ÐºÐ°ÑÐ²Ð¸Ð½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Ð»Ð¸Ð½Ð°ÑÐ½ÑÐ¹ ÐºÐ°ÑÐ²Ð¸Ð½Ð³"/>
                    <pic:cNvPicPr>
                      <a:picLocks noChangeAspect="1" noChangeArrowheads="1"/>
                    </pic:cNvPicPr>
                  </pic:nvPicPr>
                  <pic:blipFill>
                    <a:blip r:embed="rId9"/>
                    <a:srcRect/>
                    <a:stretch>
                      <a:fillRect/>
                    </a:stretch>
                  </pic:blipFill>
                  <pic:spPr bwMode="auto">
                    <a:xfrm>
                      <a:off x="0" y="0"/>
                      <a:ext cx="5940425" cy="2943342"/>
                    </a:xfrm>
                    <a:prstGeom prst="rect">
                      <a:avLst/>
                    </a:prstGeom>
                    <a:noFill/>
                    <a:ln w="9525">
                      <a:noFill/>
                      <a:miter lim="800000"/>
                      <a:headEnd/>
                      <a:tailEnd/>
                    </a:ln>
                  </pic:spPr>
                </pic:pic>
              </a:graphicData>
            </a:graphic>
          </wp:inline>
        </w:drawing>
      </w:r>
      <w:r w:rsidR="00423D0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ÐÐ°ÑÐ²Ð¸Ð½Ð³ Ð´Ð»ÑÂ Ð½Ð°ÑÐ¸Ð½Ð°ÑÑÐ¸Ñ, Ð¸Ð»Ð¸ ÐÐ°Ðº Ð½Ð°ÑÑÐ¸ÑÑÑÑ Ð¸ÑÐºÑÑÑÑÐ²Ñ ÑÐ¾Ð·Ð´Ð°Ð½Ð¸Ñ ÑÐµÐ´ÐµÐ²ÑÐ¾Ð² Ð¸Ð·Â ÑÑÑÐºÑÐ¾Ð² Ð¸Â Ð¾Ð²Ð¾ÑÐµÐ¹" style="width:23.5pt;height:23.5pt"/>
        </w:pict>
      </w:r>
      <w:r w:rsidR="00BF5D09" w:rsidRPr="00BF5D09">
        <w:t xml:space="preserve"> </w:t>
      </w:r>
      <w:r w:rsidR="00423D06">
        <w:pict>
          <v:shape id="_x0000_i1026" type="#_x0000_t75" alt="ÐÐ°ÑÐ²Ð¸Ð½Ð³ Ð´Ð»ÑÂ Ð½Ð°ÑÐ¸Ð½Ð°ÑÑÐ¸Ñ, Ð¸Ð»Ð¸ ÐÐ°Ðº Ð½Ð°ÑÑÐ¸ÑÑÑÑ Ð¸ÑÐºÑÑÑÑÐ²Ñ ÑÐ¾Ð·Ð´Ð°Ð½Ð¸Ñ ÑÐµÐ´ÐµÐ²ÑÐ¾Ð² Ð¸Ð·Â ÑÑÑÐºÑÐ¾Ð² Ð¸Â Ð¾Ð²Ð¾ÑÐµÐ¹" style="width:23.5pt;height:23.5pt"/>
        </w:pict>
      </w:r>
      <w:r w:rsidR="00854BDF" w:rsidRPr="00854BDF">
        <w:t xml:space="preserve"> </w:t>
      </w:r>
      <w:r w:rsidR="00423D06">
        <w:pict>
          <v:shape id="_x0000_i1027" type="#_x0000_t75" alt="ÐÐ°ÑÐ²Ð¸Ð½Ð³ Ð´Ð»ÑÂ Ð½Ð°ÑÐ¸Ð½Ð°ÑÑÐ¸Ñ, Ð¸Ð»Ð¸ ÐÐ°Ðº Ð½Ð°ÑÑÐ¸ÑÑÑÑ Ð¸ÑÐºÑÑÑÑÐ²Ñ ÑÐ¾Ð·Ð´Ð°Ð½Ð¸Ñ ÑÐµÐ´ÐµÐ²ÑÐ¾Ð² Ð¸Ð·Â ÑÑÑÐºÑÐ¾Ð² Ð¸Â Ð¾Ð²Ð¾ÑÐµÐ¹" style="width:23.5pt;height:23.5pt"/>
        </w:pict>
      </w:r>
    </w:p>
    <w:p w:rsidR="00152EE6" w:rsidRPr="003A1DFD" w:rsidRDefault="00423D06" w:rsidP="007C285C">
      <w:pPr>
        <w:numPr>
          <w:ilvl w:val="0"/>
          <w:numId w:val="13"/>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423D06">
        <w:rPr>
          <w:rFonts w:ascii="Times New Roman" w:hAnsi="Times New Roman" w:cs="Times New Roman"/>
          <w:color w:val="44404A"/>
        </w:rPr>
        <w:pict>
          <v:shape id="_x0000_i1028" type="#_x0000_t75" alt="Карвинг для начинающих, или Как научиться искусству создания шедевров из фруктов и овощей" style="width:25pt;height:25pt"/>
        </w:pict>
      </w:r>
      <w:r w:rsidR="00152EE6" w:rsidRPr="003A1DFD">
        <w:rPr>
          <w:rFonts w:ascii="Times New Roman" w:eastAsia="Times New Roman" w:hAnsi="Times New Roman" w:cs="Times New Roman"/>
          <w:color w:val="333333"/>
          <w:sz w:val="23"/>
          <w:szCs w:val="23"/>
        </w:rPr>
        <w:t>Основной инструмент –</w:t>
      </w:r>
      <w:r w:rsidR="00152EE6" w:rsidRPr="003A1DFD">
        <w:rPr>
          <w:rFonts w:ascii="Times New Roman" w:eastAsia="Times New Roman" w:hAnsi="Times New Roman" w:cs="Times New Roman"/>
          <w:b/>
          <w:bCs/>
          <w:color w:val="333333"/>
          <w:sz w:val="23"/>
        </w:rPr>
        <w:t> тайский нож</w:t>
      </w:r>
      <w:r w:rsidR="00152EE6" w:rsidRPr="003A1DFD">
        <w:rPr>
          <w:rFonts w:ascii="Times New Roman" w:eastAsia="Times New Roman" w:hAnsi="Times New Roman" w:cs="Times New Roman"/>
          <w:color w:val="333333"/>
          <w:sz w:val="23"/>
          <w:szCs w:val="23"/>
        </w:rPr>
        <w:t>. У него заостренное лезвие для фигурной резки. Им удобно вырезать узоры на мягких овощах с тонкой шкуркой и работать с твердыми плодами.</w:t>
      </w:r>
    </w:p>
    <w:p w:rsidR="00152EE6" w:rsidRPr="003A1DFD" w:rsidRDefault="00152EE6" w:rsidP="007C285C">
      <w:pPr>
        <w:numPr>
          <w:ilvl w:val="0"/>
          <w:numId w:val="13"/>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Серповидный нож</w:t>
      </w:r>
      <w:r w:rsidRPr="003A1DFD">
        <w:rPr>
          <w:rFonts w:ascii="Times New Roman" w:eastAsia="Times New Roman" w:hAnsi="Times New Roman" w:cs="Times New Roman"/>
          <w:color w:val="333333"/>
          <w:sz w:val="23"/>
          <w:szCs w:val="23"/>
        </w:rPr>
        <w:t> незаменим при обработке крупных плодов с прочной кожурой. Например, тыквы.</w:t>
      </w:r>
    </w:p>
    <w:p w:rsidR="00152EE6" w:rsidRPr="003A1DFD" w:rsidRDefault="00152EE6"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Столовым ножом </w:t>
      </w:r>
      <w:r w:rsidRPr="003A1DFD">
        <w:rPr>
          <w:rFonts w:ascii="Times New Roman" w:eastAsia="Times New Roman" w:hAnsi="Times New Roman" w:cs="Times New Roman"/>
          <w:color w:val="333333"/>
          <w:sz w:val="23"/>
          <w:szCs w:val="23"/>
        </w:rPr>
        <w:t>разрезают крупные овощи на части.</w:t>
      </w:r>
    </w:p>
    <w:p w:rsidR="00152EE6" w:rsidRPr="003A1DFD" w:rsidRDefault="00152EE6"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Карбовочными ножами</w:t>
      </w:r>
      <w:r w:rsidRPr="003A1DFD">
        <w:rPr>
          <w:rFonts w:ascii="Times New Roman" w:eastAsia="Times New Roman" w:hAnsi="Times New Roman" w:cs="Times New Roman"/>
          <w:color w:val="333333"/>
          <w:sz w:val="23"/>
          <w:szCs w:val="23"/>
        </w:rPr>
        <w:t> делают фигурные надрезы. Форма надреза (канавка) зависит от сечения ножа: круглая, овальная, треугольная или V-образная.</w:t>
      </w:r>
    </w:p>
    <w:p w:rsidR="00152EE6" w:rsidRPr="003A1DFD" w:rsidRDefault="00152EE6"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Граверный нож</w:t>
      </w:r>
      <w:r w:rsidRPr="003A1DFD">
        <w:rPr>
          <w:rFonts w:ascii="Times New Roman" w:eastAsia="Times New Roman" w:hAnsi="Times New Roman" w:cs="Times New Roman"/>
          <w:color w:val="333333"/>
          <w:sz w:val="23"/>
          <w:szCs w:val="23"/>
        </w:rPr>
        <w:t> – инструмент для создания линейного рисунка (бороздок) на овощах. Он бывает круглой, треугольной или фигурной формы.</w:t>
      </w:r>
    </w:p>
    <w:p w:rsidR="00152EE6" w:rsidRPr="003A1DFD" w:rsidRDefault="00152EE6"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Нуазетки</w:t>
      </w:r>
      <w:r w:rsidRPr="003A1DFD">
        <w:rPr>
          <w:rFonts w:ascii="Times New Roman" w:eastAsia="Times New Roman" w:hAnsi="Times New Roman" w:cs="Times New Roman"/>
          <w:color w:val="333333"/>
          <w:sz w:val="23"/>
          <w:szCs w:val="23"/>
        </w:rPr>
        <w:t> – это ножи и ложки с выемкой. При помощи выемки в мякоти плода вырезают полусферы и шарики разного диаметра. Нуазеткой можно вынимать мякоть и семена из овощей, создавать углубления с ровным краем. В углубление обычно помещается другая деталь композиции. Например, сердцевина цветка.</w:t>
      </w:r>
    </w:p>
    <w:p w:rsidR="007551FC" w:rsidRPr="003A1DFD" w:rsidRDefault="007551FC"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 xml:space="preserve">Нож  для  каннелирования </w:t>
      </w:r>
      <w:r w:rsidRPr="003A1DFD">
        <w:rPr>
          <w:rFonts w:ascii="Times New Roman" w:eastAsia="Times New Roman" w:hAnsi="Times New Roman" w:cs="Times New Roman"/>
          <w:color w:val="333333"/>
          <w:sz w:val="23"/>
          <w:szCs w:val="23"/>
        </w:rPr>
        <w:t>– приспособление  для  прорезания  ровных бороздок  в овощной  мякоти.</w:t>
      </w:r>
    </w:p>
    <w:p w:rsidR="007551FC" w:rsidRPr="003A1DFD" w:rsidRDefault="007551FC"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 xml:space="preserve">Калибровочный  нож </w:t>
      </w:r>
      <w:r w:rsidRPr="003A1DFD">
        <w:rPr>
          <w:rFonts w:ascii="Times New Roman" w:eastAsia="Times New Roman" w:hAnsi="Times New Roman" w:cs="Times New Roman"/>
          <w:color w:val="333333"/>
          <w:sz w:val="23"/>
          <w:szCs w:val="23"/>
        </w:rPr>
        <w:t>-  инструмент  лля  нарезания « рифлё</w:t>
      </w:r>
      <w:r w:rsidR="003A1DFD" w:rsidRPr="003A1DFD">
        <w:rPr>
          <w:rFonts w:ascii="Times New Roman" w:eastAsia="Times New Roman" w:hAnsi="Times New Roman" w:cs="Times New Roman"/>
          <w:color w:val="333333"/>
          <w:sz w:val="23"/>
          <w:szCs w:val="23"/>
        </w:rPr>
        <w:t>ных»  деталий.</w:t>
      </w:r>
    </w:p>
    <w:p w:rsidR="007551FC" w:rsidRPr="003A1DFD" w:rsidRDefault="003A1DFD" w:rsidP="007C285C">
      <w:pPr>
        <w:numPr>
          <w:ilvl w:val="0"/>
          <w:numId w:val="14"/>
        </w:numPr>
        <w:shd w:val="clear" w:color="auto" w:fill="FFFFFF"/>
        <w:spacing w:after="0"/>
        <w:ind w:left="0"/>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 xml:space="preserve">Нож  для  корейской  моркови </w:t>
      </w:r>
      <w:r w:rsidRPr="003A1DFD">
        <w:rPr>
          <w:rFonts w:ascii="Times New Roman" w:eastAsia="Times New Roman" w:hAnsi="Times New Roman" w:cs="Times New Roman"/>
          <w:color w:val="333333"/>
          <w:sz w:val="23"/>
          <w:szCs w:val="23"/>
        </w:rPr>
        <w:t>– режит  овощи  аккуратной  соломкой</w:t>
      </w:r>
    </w:p>
    <w:p w:rsidR="00152EE6" w:rsidRPr="003A1DFD" w:rsidRDefault="00152EE6" w:rsidP="007C285C">
      <w:pPr>
        <w:numPr>
          <w:ilvl w:val="0"/>
          <w:numId w:val="14"/>
        </w:numPr>
        <w:shd w:val="clear" w:color="auto" w:fill="FFFFFF"/>
        <w:spacing w:after="0"/>
        <w:ind w:left="-142" w:hanging="284"/>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Ножницы</w:t>
      </w:r>
      <w:r w:rsidRPr="003A1DFD">
        <w:rPr>
          <w:rFonts w:ascii="Times New Roman" w:eastAsia="Times New Roman" w:hAnsi="Times New Roman" w:cs="Times New Roman"/>
          <w:color w:val="333333"/>
          <w:sz w:val="23"/>
          <w:szCs w:val="23"/>
        </w:rPr>
        <w:t> для карвинга применяются в двух случаях. С их помощью можно ускорить вырезание цветов из мягких овощей и довести до совершенства готовую работу.</w:t>
      </w:r>
    </w:p>
    <w:p w:rsidR="00152EE6" w:rsidRDefault="00152EE6" w:rsidP="007C285C">
      <w:pPr>
        <w:numPr>
          <w:ilvl w:val="0"/>
          <w:numId w:val="14"/>
        </w:numPr>
        <w:shd w:val="clear" w:color="auto" w:fill="FFFFFF"/>
        <w:spacing w:after="0"/>
        <w:ind w:left="-142" w:hanging="142"/>
        <w:jc w:val="both"/>
        <w:textAlignment w:val="baseline"/>
        <w:rPr>
          <w:rFonts w:ascii="Times New Roman" w:eastAsia="Times New Roman" w:hAnsi="Times New Roman" w:cs="Times New Roman"/>
          <w:color w:val="333333"/>
          <w:sz w:val="23"/>
          <w:szCs w:val="23"/>
        </w:rPr>
      </w:pPr>
      <w:r w:rsidRPr="003A1DFD">
        <w:rPr>
          <w:rFonts w:ascii="Times New Roman" w:eastAsia="Times New Roman" w:hAnsi="Times New Roman" w:cs="Times New Roman"/>
          <w:b/>
          <w:bCs/>
          <w:color w:val="333333"/>
          <w:sz w:val="23"/>
        </w:rPr>
        <w:t>Зубочистки и шпажки</w:t>
      </w:r>
      <w:r w:rsidRPr="003A1DFD">
        <w:rPr>
          <w:rFonts w:ascii="Times New Roman" w:eastAsia="Times New Roman" w:hAnsi="Times New Roman" w:cs="Times New Roman"/>
          <w:color w:val="333333"/>
          <w:sz w:val="23"/>
          <w:szCs w:val="23"/>
        </w:rPr>
        <w:t> соединяют фрагменты сложных фигур в единое целое.</w:t>
      </w:r>
    </w:p>
    <w:p w:rsidR="008747D2" w:rsidRDefault="008747D2" w:rsidP="007C285C">
      <w:pPr>
        <w:shd w:val="clear" w:color="auto" w:fill="FFFFFF"/>
        <w:spacing w:after="0"/>
        <w:jc w:val="both"/>
        <w:textAlignment w:val="baseline"/>
        <w:rPr>
          <w:rFonts w:ascii="Times New Roman" w:eastAsia="Times New Roman" w:hAnsi="Times New Roman" w:cs="Times New Roman"/>
          <w:color w:val="333333"/>
          <w:sz w:val="23"/>
          <w:szCs w:val="23"/>
        </w:rPr>
      </w:pPr>
    </w:p>
    <w:p w:rsidR="00152EE6" w:rsidRDefault="00152EE6" w:rsidP="00E342B1">
      <w:pPr>
        <w:tabs>
          <w:tab w:val="left" w:pos="5325"/>
        </w:tabs>
      </w:pPr>
    </w:p>
    <w:p w:rsidR="001D7460" w:rsidRDefault="001D7460" w:rsidP="00E342B1">
      <w:pPr>
        <w:tabs>
          <w:tab w:val="left" w:pos="5325"/>
        </w:tabs>
      </w:pPr>
    </w:p>
    <w:p w:rsidR="008747D2" w:rsidRPr="00CE51AD" w:rsidRDefault="008747D2" w:rsidP="008747D2">
      <w:pPr>
        <w:tabs>
          <w:tab w:val="left" w:pos="6045"/>
        </w:tabs>
        <w:rPr>
          <w:rFonts w:ascii="Times New Roman" w:hAnsi="Times New Roman" w:cs="Times New Roman"/>
          <w:b/>
          <w:sz w:val="24"/>
          <w:szCs w:val="24"/>
        </w:rPr>
      </w:pPr>
      <w:r>
        <w:lastRenderedPageBreak/>
        <w:tab/>
      </w:r>
      <w:r w:rsidRPr="00CE51AD">
        <w:rPr>
          <w:rFonts w:ascii="Times New Roman" w:hAnsi="Times New Roman" w:cs="Times New Roman"/>
          <w:b/>
          <w:sz w:val="24"/>
          <w:szCs w:val="24"/>
        </w:rPr>
        <w:t>Приложение  № 3</w:t>
      </w:r>
    </w:p>
    <w:p w:rsidR="008747D2" w:rsidRDefault="008747D2" w:rsidP="00E342B1">
      <w:pPr>
        <w:tabs>
          <w:tab w:val="left" w:pos="5325"/>
        </w:tabs>
      </w:pPr>
    </w:p>
    <w:p w:rsidR="008747D2" w:rsidRDefault="00CE51AD" w:rsidP="00AB00CD">
      <w:pPr>
        <w:tabs>
          <w:tab w:val="left" w:pos="5325"/>
        </w:tabs>
        <w:spacing w:after="0"/>
        <w:jc w:val="center"/>
        <w:rPr>
          <w:rFonts w:ascii="Times New Roman" w:hAnsi="Times New Roman" w:cs="Times New Roman"/>
          <w:b/>
          <w:sz w:val="24"/>
          <w:szCs w:val="24"/>
        </w:rPr>
      </w:pPr>
      <w:r w:rsidRPr="00CE51AD">
        <w:rPr>
          <w:rFonts w:ascii="Times New Roman" w:hAnsi="Times New Roman" w:cs="Times New Roman"/>
          <w:b/>
          <w:sz w:val="24"/>
          <w:szCs w:val="24"/>
        </w:rPr>
        <w:t>Поэтапное  приготовление  изделий</w:t>
      </w:r>
    </w:p>
    <w:p w:rsidR="00CE51AD" w:rsidRPr="006A56BA" w:rsidRDefault="001637CF" w:rsidP="00AB00CD">
      <w:pPr>
        <w:tabs>
          <w:tab w:val="left" w:pos="5325"/>
        </w:tabs>
        <w:spacing w:after="0"/>
        <w:rPr>
          <w:rFonts w:ascii="Times New Roman" w:hAnsi="Times New Roman" w:cs="Times New Roman"/>
          <w:b/>
          <w:sz w:val="24"/>
          <w:szCs w:val="24"/>
        </w:rPr>
      </w:pPr>
      <w:r>
        <w:rPr>
          <w:rFonts w:ascii="Times New Roman" w:hAnsi="Times New Roman" w:cs="Times New Roman"/>
          <w:b/>
          <w:sz w:val="24"/>
          <w:szCs w:val="24"/>
        </w:rPr>
        <w:t xml:space="preserve">                                                        </w:t>
      </w:r>
      <w:r w:rsidR="006A56BA">
        <w:rPr>
          <w:rFonts w:ascii="Times New Roman" w:hAnsi="Times New Roman" w:cs="Times New Roman"/>
          <w:b/>
          <w:sz w:val="24"/>
          <w:szCs w:val="24"/>
        </w:rPr>
        <w:t>Листики</w:t>
      </w:r>
      <w:r>
        <w:rPr>
          <w:rFonts w:ascii="Times New Roman" w:hAnsi="Times New Roman" w:cs="Times New Roman"/>
          <w:b/>
          <w:sz w:val="24"/>
          <w:szCs w:val="24"/>
        </w:rPr>
        <w:t xml:space="preserve">  из огурца</w:t>
      </w:r>
    </w:p>
    <w:p w:rsidR="00854BDF" w:rsidRDefault="00854BDF" w:rsidP="00AB00CD">
      <w:pPr>
        <w:pStyle w:val="a9"/>
        <w:shd w:val="clear" w:color="auto" w:fill="FFFFFF"/>
        <w:spacing w:before="0" w:beforeAutospacing="0" w:after="0" w:afterAutospacing="0"/>
        <w:rPr>
          <w:rFonts w:ascii="Open Sans" w:hAnsi="Open Sans"/>
          <w:color w:val="000000"/>
          <w:sz w:val="19"/>
          <w:szCs w:val="19"/>
        </w:rPr>
      </w:pPr>
    </w:p>
    <w:p w:rsidR="00854BDF" w:rsidRPr="001637CF" w:rsidRDefault="00854BDF" w:rsidP="001637CF">
      <w:pPr>
        <w:pStyle w:val="a9"/>
        <w:shd w:val="clear" w:color="auto" w:fill="FFFFFF"/>
        <w:spacing w:before="68" w:beforeAutospacing="0" w:after="68" w:afterAutospacing="0"/>
        <w:jc w:val="center"/>
        <w:rPr>
          <w:color w:val="000000"/>
        </w:rPr>
      </w:pPr>
      <w:r w:rsidRPr="001637CF">
        <w:rPr>
          <w:color w:val="000000"/>
        </w:rPr>
        <w:t>Для изготовления зеленых фигурных "листиков" можно использовать огурец или цуккини.</w:t>
      </w:r>
    </w:p>
    <w:p w:rsidR="0097379E" w:rsidRPr="001637CF" w:rsidRDefault="0097379E" w:rsidP="001637CF">
      <w:pPr>
        <w:pStyle w:val="a9"/>
        <w:shd w:val="clear" w:color="auto" w:fill="FFFFFF"/>
        <w:spacing w:before="68" w:beforeAutospacing="0" w:after="68" w:afterAutospacing="0"/>
        <w:jc w:val="center"/>
        <w:rPr>
          <w:color w:val="000000"/>
        </w:rPr>
      </w:pPr>
    </w:p>
    <w:p w:rsidR="0097379E" w:rsidRDefault="0097379E" w:rsidP="00854BDF">
      <w:pPr>
        <w:pStyle w:val="a9"/>
        <w:shd w:val="clear" w:color="auto" w:fill="FFFFFF"/>
        <w:spacing w:before="68" w:beforeAutospacing="0" w:after="68" w:afterAutospacing="0"/>
        <w:rPr>
          <w:rFonts w:ascii="Open Sans" w:hAnsi="Open Sans"/>
          <w:color w:val="000000"/>
          <w:sz w:val="19"/>
          <w:szCs w:val="19"/>
        </w:rPr>
      </w:pPr>
    </w:p>
    <w:p w:rsidR="006A56BA" w:rsidRDefault="00423D06" w:rsidP="001637CF">
      <w:pPr>
        <w:pStyle w:val="a9"/>
        <w:shd w:val="clear" w:color="auto" w:fill="FFFFFF"/>
        <w:spacing w:before="68" w:beforeAutospacing="0" w:after="68" w:afterAutospacing="0"/>
        <w:rPr>
          <w:rStyle w:val="ab"/>
          <w:rFonts w:ascii="Open Sans" w:hAnsi="Open Sans"/>
          <w:color w:val="000000"/>
          <w:sz w:val="19"/>
          <w:szCs w:val="19"/>
        </w:rPr>
      </w:pPr>
      <w:r>
        <w:pict>
          <v:shape id="_x0000_i1029" type="#_x0000_t75" alt="ÐÐ°Ð¶Ðµ ÑÐ°Ð¼Ð¾Ðµ Ð¾Ð±ÑÑÐ½Ð¾Ðµ Ð±Ð»ÑÐ´Ð¾, ÐºÐ¾ÑÐ¾ÑÐ¾Ðµ Ð¼Ñ Ð¿ÑÐ¸Ð²ÑÐºÐ»Ð¸ Ð²Ð¸Ð´ÐµÑÑ Ð½Ð° ÑÐ²Ð¾ÐµÐ¼ ÑÑÐ¾Ð»Ðµ ÐºÐ°Ð¶Ð´ÑÐ¹ Ð´ÐµÐ½Ñ, ÑÐºÑÐ°ÑÐµÐ½Ð½Ð¾Ðµ Ð² ÑÑÐ¸Ð»Ðµ ÐºÐ°ÑÐ²Ð¸Ð½Ð³Ð°, Ð²ÑÐ·Ð¾Ð²ÐµÑ Ð°Ð¿Ð¿ÐµÑÐ¸Ñ Ð¸ Ð¿Ð¾Ð´Ð½Ð¸Ð¼ÐµÑ Ð½Ð°ÑÑÑÐ¾ÐµÐ½Ð¸Ðµ Ð²ÑÐµÐ¼ ÑÐ»ÐµÐ½Ð°Ð¼ Ð²Ð°ÑÐµÐ¹ ÑÐµÐ¼ÑÐ¸" style="width:23.5pt;height:23.5pt"/>
        </w:pict>
      </w:r>
      <w:r w:rsidR="0097379E" w:rsidRPr="0097379E">
        <w:t xml:space="preserve"> </w:t>
      </w:r>
      <w:r>
        <w:pict>
          <v:shape id="_x0000_i1030" type="#_x0000_t75" alt="ÐÐ°Ð¶Ðµ ÑÐ°Ð¼Ð¾Ðµ Ð¾Ð±ÑÑÐ½Ð¾Ðµ Ð±Ð»ÑÐ´Ð¾, ÐºÐ¾ÑÐ¾ÑÐ¾Ðµ Ð¼Ñ Ð¿ÑÐ¸Ð²ÑÐºÐ»Ð¸ Ð²Ð¸Ð´ÐµÑÑ Ð½Ð° ÑÐ²Ð¾ÐµÐ¼ ÑÑÐ¾Ð»Ðµ ÐºÐ°Ð¶Ð´ÑÐ¹ Ð´ÐµÐ½Ñ, ÑÐºÑÐ°ÑÐµÐ½Ð½Ð¾Ðµ Ð² ÑÑÐ¸Ð»Ðµ ÐºÐ°ÑÐ²Ð¸Ð½Ð³Ð°, Ð²ÑÐ·Ð¾Ð²ÐµÑ Ð°Ð¿Ð¿ÐµÑÐ¸Ñ Ð¸ Ð¿Ð¾Ð´Ð½Ð¸Ð¼ÐµÑ Ð½Ð°ÑÑÑÐ¾ÐµÐ½Ð¸Ðµ Ð²ÑÐµÐ¼ ÑÐ»ÐµÐ½Ð°Ð¼ Ð²Ð°ÑÐµÐ¹ ÑÐµÐ¼ÑÐ¸" style="width:23.5pt;height:23.5pt"/>
        </w:pict>
      </w:r>
      <w:r w:rsidR="00854BDF">
        <w:rPr>
          <w:rFonts w:ascii="Open Sans" w:hAnsi="Open Sans"/>
          <w:noProof/>
          <w:color w:val="000000"/>
          <w:sz w:val="19"/>
          <w:szCs w:val="19"/>
        </w:rPr>
        <w:drawing>
          <wp:inline distT="0" distB="0" distL="0" distR="0">
            <wp:extent cx="4951730" cy="1880870"/>
            <wp:effectExtent l="19050" t="0" r="1270" b="0"/>
            <wp:docPr id="28" name="Рисунок 28" descr="http://supercook.ru/images-curving/ogurec-l-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ercook.ru/images-curving/ogurec-l-00.jpg"/>
                    <pic:cNvPicPr>
                      <a:picLocks noChangeAspect="1" noChangeArrowheads="1"/>
                    </pic:cNvPicPr>
                  </pic:nvPicPr>
                  <pic:blipFill>
                    <a:blip r:embed="rId10"/>
                    <a:srcRect/>
                    <a:stretch>
                      <a:fillRect/>
                    </a:stretch>
                  </pic:blipFill>
                  <pic:spPr bwMode="auto">
                    <a:xfrm>
                      <a:off x="0" y="0"/>
                      <a:ext cx="4951730" cy="1880870"/>
                    </a:xfrm>
                    <a:prstGeom prst="rect">
                      <a:avLst/>
                    </a:prstGeom>
                    <a:noFill/>
                    <a:ln w="9525">
                      <a:noFill/>
                      <a:miter lim="800000"/>
                      <a:headEnd/>
                      <a:tailEnd/>
                    </a:ln>
                  </pic:spPr>
                </pic:pic>
              </a:graphicData>
            </a:graphic>
          </wp:inline>
        </w:drawing>
      </w:r>
      <w:r w:rsidR="00854BDF">
        <w:rPr>
          <w:rFonts w:ascii="Open Sans" w:hAnsi="Open Sans"/>
          <w:color w:val="000000"/>
          <w:sz w:val="19"/>
          <w:szCs w:val="19"/>
        </w:rPr>
        <w:t> </w:t>
      </w:r>
      <w:r w:rsidR="00854BDF">
        <w:rPr>
          <w:rFonts w:ascii="Open Sans" w:hAnsi="Open Sans"/>
          <w:color w:val="000000"/>
          <w:sz w:val="19"/>
          <w:szCs w:val="19"/>
        </w:rPr>
        <w:br/>
      </w: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r>
        <w:rPr>
          <w:rFonts w:ascii="Open Sans" w:hAnsi="Open Sans"/>
          <w:b/>
          <w:bCs/>
          <w:noProof/>
          <w:color w:val="000000"/>
          <w:sz w:val="19"/>
          <w:szCs w:val="19"/>
        </w:rPr>
        <w:drawing>
          <wp:anchor distT="0" distB="0" distL="114300" distR="114300" simplePos="0" relativeHeight="251675648" behindDoc="0" locked="0" layoutInCell="1" allowOverlap="1">
            <wp:simplePos x="0" y="0"/>
            <wp:positionH relativeFrom="column">
              <wp:posOffset>1052195</wp:posOffset>
            </wp:positionH>
            <wp:positionV relativeFrom="paragraph">
              <wp:posOffset>81280</wp:posOffset>
            </wp:positionV>
            <wp:extent cx="3810635" cy="2820670"/>
            <wp:effectExtent l="19050" t="0" r="0" b="0"/>
            <wp:wrapThrough wrapText="bothSides">
              <wp:wrapPolygon edited="0">
                <wp:start x="-108" y="0"/>
                <wp:lineTo x="-108" y="21444"/>
                <wp:lineTo x="21596" y="21444"/>
                <wp:lineTo x="21596" y="0"/>
                <wp:lineTo x="-108" y="0"/>
              </wp:wrapPolygon>
            </wp:wrapThrough>
            <wp:docPr id="41" name="Рисунок 29" descr="http://supercook.ru/images-curving/ogurec-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ercook.ru/images-curving/ogurec-l-01.jpg"/>
                    <pic:cNvPicPr>
                      <a:picLocks noChangeAspect="1" noChangeArrowheads="1"/>
                    </pic:cNvPicPr>
                  </pic:nvPicPr>
                  <pic:blipFill>
                    <a:blip r:embed="rId11"/>
                    <a:srcRect/>
                    <a:stretch>
                      <a:fillRect/>
                    </a:stretch>
                  </pic:blipFill>
                  <pic:spPr bwMode="auto">
                    <a:xfrm>
                      <a:off x="0" y="0"/>
                      <a:ext cx="3810635" cy="2820670"/>
                    </a:xfrm>
                    <a:prstGeom prst="rect">
                      <a:avLst/>
                    </a:prstGeom>
                    <a:noFill/>
                    <a:ln w="9525">
                      <a:noFill/>
                      <a:miter lim="800000"/>
                      <a:headEnd/>
                      <a:tailEnd/>
                    </a:ln>
                  </pic:spPr>
                </pic:pic>
              </a:graphicData>
            </a:graphic>
          </wp:anchor>
        </w:drawing>
      </w:r>
    </w:p>
    <w:p w:rsidR="006A56BA" w:rsidRPr="006A56BA" w:rsidRDefault="00854BDF" w:rsidP="001637CF">
      <w:pPr>
        <w:pStyle w:val="a9"/>
        <w:shd w:val="clear" w:color="auto" w:fill="FFFFFF"/>
        <w:spacing w:before="68" w:beforeAutospacing="0" w:after="68" w:afterAutospacing="0"/>
        <w:rPr>
          <w:rFonts w:ascii="Open Sans" w:hAnsi="Open Sans"/>
          <w:b/>
          <w:bCs/>
          <w:color w:val="000000"/>
          <w:sz w:val="19"/>
          <w:szCs w:val="19"/>
        </w:rPr>
      </w:pPr>
      <w:r>
        <w:rPr>
          <w:rFonts w:ascii="Open Sans" w:hAnsi="Open Sans"/>
          <w:color w:val="000000"/>
          <w:sz w:val="19"/>
          <w:szCs w:val="19"/>
        </w:rPr>
        <w:t> </w:t>
      </w:r>
    </w:p>
    <w:p w:rsidR="001637CF" w:rsidRDefault="001637CF"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Style w:val="ab"/>
          <w:rFonts w:ascii="Open Sans" w:hAnsi="Open Sans"/>
          <w:color w:val="000000"/>
          <w:sz w:val="19"/>
          <w:szCs w:val="19"/>
        </w:rPr>
      </w:pPr>
    </w:p>
    <w:p w:rsidR="006A56BA" w:rsidRDefault="006A56BA" w:rsidP="009E439A">
      <w:pPr>
        <w:pStyle w:val="a9"/>
        <w:shd w:val="clear" w:color="auto" w:fill="FFFFFF"/>
        <w:spacing w:before="0" w:beforeAutospacing="0" w:after="0" w:afterAutospacing="0" w:line="360" w:lineRule="auto"/>
        <w:rPr>
          <w:color w:val="000000"/>
        </w:rPr>
      </w:pPr>
      <w:r w:rsidRPr="006A56BA">
        <w:rPr>
          <w:rStyle w:val="ab"/>
          <w:color w:val="000000"/>
        </w:rPr>
        <w:t>Ш</w:t>
      </w:r>
      <w:r w:rsidR="00854BDF" w:rsidRPr="006A56BA">
        <w:rPr>
          <w:rStyle w:val="ab"/>
          <w:color w:val="000000"/>
        </w:rPr>
        <w:t>аг 1. </w:t>
      </w:r>
      <w:r w:rsidR="00854BDF" w:rsidRPr="006A56BA">
        <w:rPr>
          <w:color w:val="000000"/>
        </w:rPr>
        <w:t>Для получения красивой формы "листочка", S-образно отрезаем от огурца удлиненный нетолстый ломтик, как указано на фото. </w:t>
      </w:r>
    </w:p>
    <w:p w:rsidR="006A56BA" w:rsidRDefault="00854BDF" w:rsidP="009E439A">
      <w:pPr>
        <w:pStyle w:val="a9"/>
        <w:shd w:val="clear" w:color="auto" w:fill="FFFFFF"/>
        <w:spacing w:before="0" w:beforeAutospacing="0" w:after="0" w:afterAutospacing="0"/>
        <w:rPr>
          <w:rFonts w:ascii="Open Sans" w:hAnsi="Open Sans"/>
          <w:color w:val="000000"/>
          <w:sz w:val="19"/>
          <w:szCs w:val="19"/>
        </w:rPr>
      </w:pPr>
      <w:r w:rsidRPr="006A56BA">
        <w:rPr>
          <w:color w:val="000000"/>
        </w:rPr>
        <w:lastRenderedPageBreak/>
        <w:br/>
      </w:r>
      <w:r>
        <w:rPr>
          <w:rFonts w:ascii="Open Sans" w:hAnsi="Open Sans"/>
          <w:noProof/>
          <w:color w:val="000000"/>
          <w:sz w:val="19"/>
          <w:szCs w:val="19"/>
        </w:rPr>
        <w:drawing>
          <wp:inline distT="0" distB="0" distL="0" distR="0">
            <wp:extent cx="3813175" cy="1362710"/>
            <wp:effectExtent l="19050" t="0" r="0" b="0"/>
            <wp:docPr id="30" name="Рисунок 30" descr="http://supercook.ru/images-curving/ogurec-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ercook.ru/images-curving/ogurec-l-02.jpg"/>
                    <pic:cNvPicPr>
                      <a:picLocks noChangeAspect="1" noChangeArrowheads="1"/>
                    </pic:cNvPicPr>
                  </pic:nvPicPr>
                  <pic:blipFill>
                    <a:blip r:embed="rId12"/>
                    <a:srcRect/>
                    <a:stretch>
                      <a:fillRect/>
                    </a:stretch>
                  </pic:blipFill>
                  <pic:spPr bwMode="auto">
                    <a:xfrm>
                      <a:off x="0" y="0"/>
                      <a:ext cx="3813175" cy="1362710"/>
                    </a:xfrm>
                    <a:prstGeom prst="rect">
                      <a:avLst/>
                    </a:prstGeom>
                    <a:noFill/>
                    <a:ln w="9525">
                      <a:noFill/>
                      <a:miter lim="800000"/>
                      <a:headEnd/>
                      <a:tailEnd/>
                    </a:ln>
                  </pic:spPr>
                </pic:pic>
              </a:graphicData>
            </a:graphic>
          </wp:inline>
        </w:drawing>
      </w:r>
      <w:r>
        <w:rPr>
          <w:rFonts w:ascii="Open Sans" w:hAnsi="Open Sans"/>
          <w:color w:val="000000"/>
          <w:sz w:val="19"/>
          <w:szCs w:val="19"/>
        </w:rPr>
        <w:t> </w:t>
      </w:r>
    </w:p>
    <w:p w:rsidR="006A56BA" w:rsidRPr="006A56BA" w:rsidRDefault="00854BDF" w:rsidP="001637CF">
      <w:pPr>
        <w:pStyle w:val="a9"/>
        <w:shd w:val="clear" w:color="auto" w:fill="FFFFFF"/>
        <w:spacing w:before="68" w:beforeAutospacing="0" w:after="68" w:afterAutospacing="0"/>
        <w:rPr>
          <w:color w:val="000000"/>
        </w:rPr>
      </w:pPr>
      <w:r w:rsidRPr="006A56BA">
        <w:rPr>
          <w:color w:val="000000"/>
        </w:rPr>
        <w:t>Вид отрезанного ломтика с другой стороны. </w:t>
      </w:r>
    </w:p>
    <w:p w:rsidR="006A56BA" w:rsidRPr="006A56BA" w:rsidRDefault="006A56BA" w:rsidP="001637CF">
      <w:pPr>
        <w:pStyle w:val="a9"/>
        <w:shd w:val="clear" w:color="auto" w:fill="FFFFFF"/>
        <w:spacing w:before="68" w:beforeAutospacing="0" w:after="68" w:afterAutospacing="0"/>
        <w:rPr>
          <w:color w:val="000000"/>
        </w:rPr>
      </w:pPr>
    </w:p>
    <w:p w:rsidR="006A56BA" w:rsidRDefault="006A56BA" w:rsidP="001637CF">
      <w:pPr>
        <w:pStyle w:val="a9"/>
        <w:shd w:val="clear" w:color="auto" w:fill="FFFFFF"/>
        <w:spacing w:before="68" w:beforeAutospacing="0" w:after="68" w:afterAutospacing="0"/>
        <w:rPr>
          <w:rFonts w:ascii="Open Sans" w:hAnsi="Open Sans"/>
          <w:color w:val="000000"/>
          <w:sz w:val="19"/>
          <w:szCs w:val="19"/>
        </w:rPr>
      </w:pPr>
    </w:p>
    <w:p w:rsidR="006A56BA" w:rsidRDefault="006A56BA" w:rsidP="001637CF">
      <w:pPr>
        <w:pStyle w:val="a9"/>
        <w:shd w:val="clear" w:color="auto" w:fill="FFFFFF"/>
        <w:spacing w:before="68" w:beforeAutospacing="0" w:after="68" w:afterAutospacing="0"/>
        <w:rPr>
          <w:rFonts w:ascii="Open Sans" w:hAnsi="Open Sans"/>
          <w:color w:val="000000"/>
          <w:sz w:val="19"/>
          <w:szCs w:val="19"/>
        </w:rPr>
      </w:pPr>
    </w:p>
    <w:p w:rsidR="006A56BA" w:rsidRDefault="00854BDF" w:rsidP="001637CF">
      <w:pPr>
        <w:pStyle w:val="a9"/>
        <w:shd w:val="clear" w:color="auto" w:fill="FFFFFF"/>
        <w:spacing w:before="68" w:beforeAutospacing="0" w:after="68" w:afterAutospacing="0"/>
        <w:rPr>
          <w:rFonts w:ascii="Open Sans" w:hAnsi="Open Sans"/>
          <w:color w:val="000000"/>
          <w:sz w:val="19"/>
          <w:szCs w:val="19"/>
        </w:rPr>
      </w:pPr>
      <w:r>
        <w:rPr>
          <w:rFonts w:ascii="Open Sans" w:hAnsi="Open Sans"/>
          <w:color w:val="000000"/>
          <w:sz w:val="19"/>
          <w:szCs w:val="19"/>
        </w:rPr>
        <w:br/>
      </w:r>
      <w:r>
        <w:rPr>
          <w:rFonts w:ascii="Open Sans" w:hAnsi="Open Sans"/>
          <w:noProof/>
          <w:color w:val="000000"/>
          <w:sz w:val="19"/>
          <w:szCs w:val="19"/>
        </w:rPr>
        <w:drawing>
          <wp:inline distT="0" distB="0" distL="0" distR="0">
            <wp:extent cx="3813175" cy="1405890"/>
            <wp:effectExtent l="19050" t="0" r="0" b="0"/>
            <wp:docPr id="31" name="Рисунок 31" descr="http://supercook.ru/images-curving/ogurec-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ercook.ru/images-curving/ogurec-l-03.jpg"/>
                    <pic:cNvPicPr>
                      <a:picLocks noChangeAspect="1" noChangeArrowheads="1"/>
                    </pic:cNvPicPr>
                  </pic:nvPicPr>
                  <pic:blipFill>
                    <a:blip r:embed="rId13"/>
                    <a:srcRect/>
                    <a:stretch>
                      <a:fillRect/>
                    </a:stretch>
                  </pic:blipFill>
                  <pic:spPr bwMode="auto">
                    <a:xfrm>
                      <a:off x="0" y="0"/>
                      <a:ext cx="3813175" cy="1405890"/>
                    </a:xfrm>
                    <a:prstGeom prst="rect">
                      <a:avLst/>
                    </a:prstGeom>
                    <a:noFill/>
                    <a:ln w="9525">
                      <a:noFill/>
                      <a:miter lim="800000"/>
                      <a:headEnd/>
                      <a:tailEnd/>
                    </a:ln>
                  </pic:spPr>
                </pic:pic>
              </a:graphicData>
            </a:graphic>
          </wp:inline>
        </w:drawing>
      </w:r>
    </w:p>
    <w:p w:rsidR="00AB00CD" w:rsidRDefault="00AB00CD" w:rsidP="001637CF">
      <w:pPr>
        <w:pStyle w:val="a9"/>
        <w:shd w:val="clear" w:color="auto" w:fill="FFFFFF"/>
        <w:spacing w:before="68" w:beforeAutospacing="0" w:after="68" w:afterAutospacing="0"/>
        <w:rPr>
          <w:rFonts w:ascii="Open Sans" w:hAnsi="Open Sans"/>
          <w:color w:val="000000"/>
          <w:sz w:val="19"/>
          <w:szCs w:val="19"/>
        </w:rPr>
      </w:pPr>
    </w:p>
    <w:p w:rsidR="00AB00CD" w:rsidRDefault="00AB00CD" w:rsidP="001637CF">
      <w:pPr>
        <w:pStyle w:val="a9"/>
        <w:shd w:val="clear" w:color="auto" w:fill="FFFFFF"/>
        <w:spacing w:before="68" w:beforeAutospacing="0" w:after="68" w:afterAutospacing="0"/>
        <w:rPr>
          <w:rFonts w:ascii="Open Sans" w:hAnsi="Open Sans"/>
          <w:color w:val="000000"/>
          <w:sz w:val="19"/>
          <w:szCs w:val="19"/>
        </w:rPr>
      </w:pPr>
    </w:p>
    <w:p w:rsidR="00AB00CD" w:rsidRPr="00AB00CD" w:rsidRDefault="00854BDF" w:rsidP="001637CF">
      <w:pPr>
        <w:pStyle w:val="a9"/>
        <w:shd w:val="clear" w:color="auto" w:fill="FFFFFF"/>
        <w:spacing w:before="68" w:beforeAutospacing="0" w:after="68" w:afterAutospacing="0"/>
        <w:rPr>
          <w:color w:val="000000"/>
        </w:rPr>
      </w:pPr>
      <w:r>
        <w:rPr>
          <w:rFonts w:ascii="Open Sans" w:hAnsi="Open Sans"/>
          <w:color w:val="000000"/>
          <w:sz w:val="19"/>
          <w:szCs w:val="19"/>
        </w:rPr>
        <w:t> </w:t>
      </w:r>
      <w:r w:rsidRPr="00AB00CD">
        <w:rPr>
          <w:rStyle w:val="ab"/>
          <w:color w:val="000000"/>
        </w:rPr>
        <w:t>Шаг 2. </w:t>
      </w:r>
      <w:r w:rsidRPr="00AB00CD">
        <w:rPr>
          <w:color w:val="000000"/>
        </w:rPr>
        <w:t>Делаем два неглубоких продольных выреза, как указано на фото</w:t>
      </w:r>
    </w:p>
    <w:p w:rsidR="00AB00CD" w:rsidRDefault="00AB00CD" w:rsidP="001637CF">
      <w:pPr>
        <w:pStyle w:val="a9"/>
        <w:shd w:val="clear" w:color="auto" w:fill="FFFFFF"/>
        <w:spacing w:before="68" w:beforeAutospacing="0" w:after="68" w:afterAutospacing="0"/>
        <w:rPr>
          <w:rFonts w:ascii="Open Sans" w:hAnsi="Open Sans"/>
          <w:color w:val="000000"/>
          <w:sz w:val="19"/>
          <w:szCs w:val="19"/>
        </w:rPr>
      </w:pPr>
    </w:p>
    <w:p w:rsidR="00AB00CD" w:rsidRDefault="00854BDF" w:rsidP="001637CF">
      <w:pPr>
        <w:pStyle w:val="a9"/>
        <w:shd w:val="clear" w:color="auto" w:fill="FFFFFF"/>
        <w:spacing w:before="68" w:beforeAutospacing="0" w:after="68" w:afterAutospacing="0"/>
        <w:rPr>
          <w:rFonts w:ascii="Open Sans" w:hAnsi="Open Sans"/>
          <w:color w:val="000000"/>
          <w:sz w:val="19"/>
          <w:szCs w:val="19"/>
        </w:rPr>
      </w:pPr>
      <w:r>
        <w:rPr>
          <w:rFonts w:ascii="Open Sans" w:hAnsi="Open Sans"/>
          <w:color w:val="000000"/>
          <w:sz w:val="19"/>
          <w:szCs w:val="19"/>
        </w:rPr>
        <w:t>. </w:t>
      </w:r>
      <w:r>
        <w:rPr>
          <w:rFonts w:ascii="Open Sans" w:hAnsi="Open Sans"/>
          <w:color w:val="000000"/>
          <w:sz w:val="19"/>
          <w:szCs w:val="19"/>
        </w:rPr>
        <w:br/>
      </w:r>
      <w:r>
        <w:rPr>
          <w:rFonts w:ascii="Open Sans" w:hAnsi="Open Sans"/>
          <w:noProof/>
          <w:color w:val="000000"/>
          <w:sz w:val="19"/>
          <w:szCs w:val="19"/>
        </w:rPr>
        <w:drawing>
          <wp:inline distT="0" distB="0" distL="0" distR="0">
            <wp:extent cx="3813175" cy="1492250"/>
            <wp:effectExtent l="19050" t="0" r="0" b="0"/>
            <wp:docPr id="32" name="Рисунок 32" descr="http://supercook.ru/images-curving/ogurec-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ercook.ru/images-curving/ogurec-l-04.jpg"/>
                    <pic:cNvPicPr>
                      <a:picLocks noChangeAspect="1" noChangeArrowheads="1"/>
                    </pic:cNvPicPr>
                  </pic:nvPicPr>
                  <pic:blipFill>
                    <a:blip r:embed="rId14"/>
                    <a:srcRect/>
                    <a:stretch>
                      <a:fillRect/>
                    </a:stretch>
                  </pic:blipFill>
                  <pic:spPr bwMode="auto">
                    <a:xfrm>
                      <a:off x="0" y="0"/>
                      <a:ext cx="3813175" cy="1492250"/>
                    </a:xfrm>
                    <a:prstGeom prst="rect">
                      <a:avLst/>
                    </a:prstGeom>
                    <a:noFill/>
                    <a:ln w="9525">
                      <a:noFill/>
                      <a:miter lim="800000"/>
                      <a:headEnd/>
                      <a:tailEnd/>
                    </a:ln>
                  </pic:spPr>
                </pic:pic>
              </a:graphicData>
            </a:graphic>
          </wp:inline>
        </w:drawing>
      </w:r>
      <w:r>
        <w:rPr>
          <w:rFonts w:ascii="Open Sans" w:hAnsi="Open Sans"/>
          <w:color w:val="000000"/>
          <w:sz w:val="19"/>
          <w:szCs w:val="19"/>
        </w:rPr>
        <w:t> </w:t>
      </w:r>
    </w:p>
    <w:p w:rsidR="00AB00CD" w:rsidRDefault="00AB00CD" w:rsidP="001637CF">
      <w:pPr>
        <w:pStyle w:val="a9"/>
        <w:shd w:val="clear" w:color="auto" w:fill="FFFFFF"/>
        <w:spacing w:before="68" w:beforeAutospacing="0" w:after="68" w:afterAutospacing="0"/>
        <w:rPr>
          <w:rFonts w:ascii="Open Sans" w:hAnsi="Open Sans"/>
          <w:color w:val="000000"/>
          <w:sz w:val="19"/>
          <w:szCs w:val="19"/>
        </w:rPr>
      </w:pPr>
    </w:p>
    <w:p w:rsidR="00AB00CD" w:rsidRPr="00AB00CD" w:rsidRDefault="00854BDF" w:rsidP="009E439A">
      <w:pPr>
        <w:pStyle w:val="a9"/>
        <w:shd w:val="clear" w:color="auto" w:fill="FFFFFF"/>
        <w:spacing w:before="0" w:beforeAutospacing="0" w:after="0" w:afterAutospacing="0" w:line="360" w:lineRule="auto"/>
        <w:jc w:val="center"/>
        <w:rPr>
          <w:color w:val="000000"/>
        </w:rPr>
      </w:pPr>
      <w:r w:rsidRPr="00AB00CD">
        <w:rPr>
          <w:rStyle w:val="ab"/>
          <w:color w:val="000000"/>
        </w:rPr>
        <w:t>Шаг 3. </w:t>
      </w:r>
      <w:r w:rsidRPr="00AB00CD">
        <w:rPr>
          <w:color w:val="000000"/>
        </w:rPr>
        <w:t>Начиная от продольных вырезов, делаем вырезы поперечные - сначала с одной стороны, затем - с другой.</w:t>
      </w:r>
    </w:p>
    <w:p w:rsidR="00AB00CD" w:rsidRPr="00AB00CD" w:rsidRDefault="00AB00CD" w:rsidP="009E439A">
      <w:pPr>
        <w:pStyle w:val="a9"/>
        <w:shd w:val="clear" w:color="auto" w:fill="FFFFFF"/>
        <w:spacing w:before="0" w:beforeAutospacing="0" w:after="0" w:afterAutospacing="0" w:line="360" w:lineRule="auto"/>
        <w:jc w:val="center"/>
        <w:rPr>
          <w:color w:val="000000"/>
        </w:rPr>
      </w:pPr>
    </w:p>
    <w:p w:rsidR="00AB00CD" w:rsidRDefault="00854BDF" w:rsidP="001637CF">
      <w:pPr>
        <w:pStyle w:val="a9"/>
        <w:shd w:val="clear" w:color="auto" w:fill="FFFFFF"/>
        <w:spacing w:before="68" w:beforeAutospacing="0" w:after="68" w:afterAutospacing="0"/>
        <w:rPr>
          <w:rFonts w:ascii="Open Sans" w:hAnsi="Open Sans"/>
          <w:color w:val="000000"/>
          <w:sz w:val="19"/>
          <w:szCs w:val="19"/>
        </w:rPr>
      </w:pPr>
      <w:r>
        <w:rPr>
          <w:rFonts w:ascii="Open Sans" w:hAnsi="Open Sans"/>
          <w:color w:val="000000"/>
          <w:sz w:val="19"/>
          <w:szCs w:val="19"/>
        </w:rPr>
        <w:lastRenderedPageBreak/>
        <w:br/>
      </w:r>
      <w:r>
        <w:rPr>
          <w:rFonts w:ascii="Open Sans" w:hAnsi="Open Sans"/>
          <w:noProof/>
          <w:color w:val="000000"/>
          <w:sz w:val="19"/>
          <w:szCs w:val="19"/>
        </w:rPr>
        <w:drawing>
          <wp:inline distT="0" distB="0" distL="0" distR="0">
            <wp:extent cx="3813175" cy="1837690"/>
            <wp:effectExtent l="19050" t="0" r="0" b="0"/>
            <wp:docPr id="33" name="Рисунок 33" descr="http://supercook.ru/images-curving/ogurec-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ercook.ru/images-curving/ogurec-l-05.jpg"/>
                    <pic:cNvPicPr>
                      <a:picLocks noChangeAspect="1" noChangeArrowheads="1"/>
                    </pic:cNvPicPr>
                  </pic:nvPicPr>
                  <pic:blipFill>
                    <a:blip r:embed="rId15"/>
                    <a:srcRect/>
                    <a:stretch>
                      <a:fillRect/>
                    </a:stretch>
                  </pic:blipFill>
                  <pic:spPr bwMode="auto">
                    <a:xfrm>
                      <a:off x="0" y="0"/>
                      <a:ext cx="3813175" cy="1837690"/>
                    </a:xfrm>
                    <a:prstGeom prst="rect">
                      <a:avLst/>
                    </a:prstGeom>
                    <a:noFill/>
                    <a:ln w="9525">
                      <a:noFill/>
                      <a:miter lim="800000"/>
                      <a:headEnd/>
                      <a:tailEnd/>
                    </a:ln>
                  </pic:spPr>
                </pic:pic>
              </a:graphicData>
            </a:graphic>
          </wp:inline>
        </w:drawing>
      </w:r>
      <w:r>
        <w:rPr>
          <w:rFonts w:ascii="Open Sans" w:hAnsi="Open Sans"/>
          <w:color w:val="000000"/>
          <w:sz w:val="19"/>
          <w:szCs w:val="19"/>
        </w:rPr>
        <w:t> </w:t>
      </w:r>
    </w:p>
    <w:p w:rsidR="00854BDF" w:rsidRPr="00AB00CD" w:rsidRDefault="00854BDF" w:rsidP="009E439A">
      <w:pPr>
        <w:pStyle w:val="a9"/>
        <w:shd w:val="clear" w:color="auto" w:fill="FFFFFF"/>
        <w:spacing w:before="0" w:beforeAutospacing="0" w:after="0" w:afterAutospacing="0" w:line="360" w:lineRule="auto"/>
        <w:rPr>
          <w:color w:val="000000"/>
        </w:rPr>
      </w:pPr>
      <w:r w:rsidRPr="00AB00CD">
        <w:rPr>
          <w:rStyle w:val="ab"/>
          <w:color w:val="000000"/>
        </w:rPr>
        <w:t>Шаг 4. </w:t>
      </w:r>
      <w:r w:rsidRPr="00AB00CD">
        <w:rPr>
          <w:color w:val="000000"/>
        </w:rPr>
        <w:t>Делаем декоративные вырезы по краю "листочка". </w:t>
      </w:r>
      <w:r w:rsidRPr="00AB00CD">
        <w:rPr>
          <w:color w:val="000000"/>
        </w:rPr>
        <w:br/>
      </w:r>
      <w:r w:rsidRPr="00AB00CD">
        <w:rPr>
          <w:rStyle w:val="ab"/>
          <w:color w:val="000000"/>
        </w:rPr>
        <w:t>Вид готового "листочка" показан на фото в заголовке (размер на фото увеличен вдвое).</w:t>
      </w:r>
      <w:r w:rsidRPr="00AB00CD">
        <w:rPr>
          <w:color w:val="000000"/>
        </w:rPr>
        <w:t> </w:t>
      </w:r>
      <w:r w:rsidRPr="00AB00CD">
        <w:rPr>
          <w:color w:val="000000"/>
        </w:rPr>
        <w:br/>
        <w:t>Готовим несколько листочков разных размеров. </w:t>
      </w:r>
      <w:r w:rsidRPr="00AB00CD">
        <w:rPr>
          <w:color w:val="000000"/>
        </w:rPr>
        <w:br/>
        <w:t>Затем замачиваем их на 5-10 минут в холодной воде. </w:t>
      </w:r>
      <w:r w:rsidRPr="00AB00CD">
        <w:rPr>
          <w:color w:val="000000"/>
        </w:rPr>
        <w:br/>
        <w:t>Храним в холодильнике завернутыми во влажную салфетку и помещенными в полиэтиленовый пакет. </w:t>
      </w:r>
      <w:r w:rsidRPr="00AB00CD">
        <w:rPr>
          <w:color w:val="000000"/>
        </w:rPr>
        <w:br/>
        <w:t>Используем для украшения различных блюд или для гарнира</w:t>
      </w:r>
    </w:p>
    <w:p w:rsidR="00854BDF" w:rsidRDefault="00854BDF" w:rsidP="009E439A">
      <w:pPr>
        <w:tabs>
          <w:tab w:val="left" w:pos="5325"/>
        </w:tabs>
        <w:spacing w:after="0"/>
      </w:pPr>
    </w:p>
    <w:p w:rsidR="00152EE6" w:rsidRDefault="009E439A" w:rsidP="00E342B1">
      <w:pPr>
        <w:tabs>
          <w:tab w:val="left" w:pos="5325"/>
        </w:tabs>
      </w:pPr>
      <w:r>
        <w:rPr>
          <w:noProof/>
        </w:rPr>
        <w:drawing>
          <wp:anchor distT="0" distB="0" distL="114300" distR="114300" simplePos="0" relativeHeight="251674624" behindDoc="0" locked="0" layoutInCell="1" allowOverlap="1">
            <wp:simplePos x="0" y="0"/>
            <wp:positionH relativeFrom="column">
              <wp:posOffset>120650</wp:posOffset>
            </wp:positionH>
            <wp:positionV relativeFrom="paragraph">
              <wp:posOffset>257175</wp:posOffset>
            </wp:positionV>
            <wp:extent cx="4751070" cy="3571240"/>
            <wp:effectExtent l="19050" t="0" r="0" b="0"/>
            <wp:wrapThrough wrapText="bothSides">
              <wp:wrapPolygon edited="0">
                <wp:start x="-87" y="0"/>
                <wp:lineTo x="-87" y="21431"/>
                <wp:lineTo x="21565" y="21431"/>
                <wp:lineTo x="21565" y="0"/>
                <wp:lineTo x="-87" y="0"/>
              </wp:wrapPolygon>
            </wp:wrapThrough>
            <wp:docPr id="39" name="Рисунок 8" descr="http://supercook.ru/images-curving/curv-prim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ercook.ru/images-curving/curv-primer-01.jpg"/>
                    <pic:cNvPicPr>
                      <a:picLocks noChangeAspect="1" noChangeArrowheads="1"/>
                    </pic:cNvPicPr>
                  </pic:nvPicPr>
                  <pic:blipFill>
                    <a:blip r:embed="rId16"/>
                    <a:srcRect/>
                    <a:stretch>
                      <a:fillRect/>
                    </a:stretch>
                  </pic:blipFill>
                  <pic:spPr bwMode="auto">
                    <a:xfrm>
                      <a:off x="0" y="0"/>
                      <a:ext cx="4751070" cy="3571240"/>
                    </a:xfrm>
                    <a:prstGeom prst="rect">
                      <a:avLst/>
                    </a:prstGeom>
                    <a:noFill/>
                    <a:ln w="9525">
                      <a:noFill/>
                      <a:miter lim="800000"/>
                      <a:headEnd/>
                      <a:tailEnd/>
                    </a:ln>
                  </pic:spPr>
                </pic:pic>
              </a:graphicData>
            </a:graphic>
          </wp:anchor>
        </w:drawing>
      </w: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152EE6" w:rsidRDefault="00152EE6"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6A56BA" w:rsidRDefault="006A56BA" w:rsidP="00E342B1">
      <w:pPr>
        <w:tabs>
          <w:tab w:val="left" w:pos="5325"/>
        </w:tabs>
      </w:pPr>
    </w:p>
    <w:p w:rsidR="00AB00CD" w:rsidRPr="00AB00CD" w:rsidRDefault="00AB00CD" w:rsidP="00AB00CD">
      <w:pPr>
        <w:tabs>
          <w:tab w:val="left" w:pos="6833"/>
        </w:tabs>
        <w:rPr>
          <w:rFonts w:ascii="Times New Roman" w:hAnsi="Times New Roman" w:cs="Times New Roman"/>
          <w:b/>
          <w:sz w:val="24"/>
          <w:szCs w:val="24"/>
        </w:rPr>
      </w:pPr>
      <w:r>
        <w:tab/>
      </w:r>
      <w:r w:rsidRPr="00AB00CD">
        <w:rPr>
          <w:rFonts w:ascii="Times New Roman" w:hAnsi="Times New Roman" w:cs="Times New Roman"/>
          <w:b/>
          <w:sz w:val="24"/>
          <w:szCs w:val="24"/>
        </w:rPr>
        <w:t>Приложение № 4</w:t>
      </w:r>
    </w:p>
    <w:p w:rsidR="00152EE6" w:rsidRPr="002D5B32" w:rsidRDefault="00423D06" w:rsidP="00152EE6">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hyperlink r:id="rId17" w:history="1">
        <w:r w:rsidR="00152EE6" w:rsidRPr="002D5B32">
          <w:rPr>
            <w:rFonts w:ascii="Times New Roman" w:eastAsia="Times New Roman" w:hAnsi="Times New Roman" w:cs="Times New Roman"/>
            <w:b/>
            <w:bCs/>
            <w:kern w:val="36"/>
            <w:sz w:val="28"/>
            <w:szCs w:val="28"/>
          </w:rPr>
          <w:t>«Роза» из тонких удлиненных ломтиков</w:t>
        </w:r>
        <w:r w:rsidR="00152EE6" w:rsidRPr="002D5B32">
          <w:rPr>
            <w:rFonts w:ascii="Times New Roman" w:eastAsia="Times New Roman" w:hAnsi="Times New Roman" w:cs="Times New Roman"/>
            <w:b/>
            <w:bCs/>
            <w:kern w:val="36"/>
            <w:sz w:val="28"/>
            <w:szCs w:val="28"/>
          </w:rPr>
          <w:br/>
          <w:t>огурца,</w:t>
        </w:r>
      </w:hyperlink>
    </w:p>
    <w:p w:rsidR="00152EE6" w:rsidRPr="004C2CA8" w:rsidRDefault="00152EE6" w:rsidP="00152E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3200400"/>
            <wp:effectExtent l="0" t="0" r="0" b="0"/>
            <wp:docPr id="565" name="Рисунок 565" descr="http://supercook.ru/decoration/images-decoration/cucumbe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ercook.ru/decoration/images-decoration/cucumber-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320040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545"/>
        <w:gridCol w:w="105"/>
        <w:gridCol w:w="4545"/>
      </w:tblGrid>
      <w:tr w:rsidR="00152EE6" w:rsidRPr="004C2CA8" w:rsidTr="00854BDF">
        <w:trPr>
          <w:tblCellSpacing w:w="15" w:type="dxa"/>
        </w:trPr>
        <w:tc>
          <w:tcPr>
            <w:tcW w:w="0" w:type="auto"/>
            <w:vAlign w:val="center"/>
            <w:hideMark/>
          </w:tcPr>
          <w:p w:rsidR="00152EE6" w:rsidRPr="004C2CA8" w:rsidRDefault="00152EE6" w:rsidP="00854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2133600"/>
                  <wp:effectExtent l="0" t="0" r="0" b="0"/>
                  <wp:docPr id="564" name="Рисунок 564" descr="http://supercook.ru/decoration/images-decoration/cucumb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ercook.ru/decoration/images-decoration/cucumber-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75" w:type="dxa"/>
            <w:vAlign w:val="center"/>
            <w:hideMark/>
          </w:tcPr>
          <w:p w:rsidR="00152EE6" w:rsidRPr="004C2CA8" w:rsidRDefault="00152EE6" w:rsidP="00854BDF">
            <w:pPr>
              <w:spacing w:after="0" w:line="240" w:lineRule="auto"/>
              <w:rPr>
                <w:rFonts w:ascii="Times New Roman" w:eastAsia="Times New Roman" w:hAnsi="Times New Roman" w:cs="Times New Roman"/>
                <w:sz w:val="24"/>
                <w:szCs w:val="24"/>
              </w:rPr>
            </w:pPr>
          </w:p>
        </w:tc>
        <w:tc>
          <w:tcPr>
            <w:tcW w:w="0" w:type="auto"/>
            <w:vAlign w:val="center"/>
            <w:hideMark/>
          </w:tcPr>
          <w:p w:rsidR="00152EE6" w:rsidRPr="004C2CA8" w:rsidRDefault="00152EE6" w:rsidP="00854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2133600"/>
                  <wp:effectExtent l="0" t="0" r="0" b="0"/>
                  <wp:docPr id="563" name="Рисунок 563" descr="http://supercook.ru/decoration/images-decoration/cucumb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ercook.ru/decoration/images-decoration/cucumber-0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152EE6" w:rsidRPr="004C2CA8" w:rsidTr="00854BDF">
        <w:trPr>
          <w:tblCellSpacing w:w="15" w:type="dxa"/>
        </w:trPr>
        <w:tc>
          <w:tcPr>
            <w:tcW w:w="0" w:type="auto"/>
            <w:vAlign w:val="center"/>
            <w:hideMark/>
          </w:tcPr>
          <w:p w:rsidR="00152EE6" w:rsidRPr="004C2CA8" w:rsidRDefault="00152EE6" w:rsidP="00854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2133600"/>
                  <wp:effectExtent l="0" t="0" r="0" b="0"/>
                  <wp:docPr id="562" name="Рисунок 562" descr="http://supercook.ru/decoration/images-decoration/cucumb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ercook.ru/decoration/images-decoration/cucumber-0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33600"/>
                          </a:xfrm>
                          <a:prstGeom prst="rect">
                            <a:avLst/>
                          </a:prstGeom>
                          <a:noFill/>
                          <a:ln>
                            <a:noFill/>
                          </a:ln>
                        </pic:spPr>
                      </pic:pic>
                    </a:graphicData>
                  </a:graphic>
                </wp:inline>
              </w:drawing>
            </w:r>
          </w:p>
        </w:tc>
        <w:tc>
          <w:tcPr>
            <w:tcW w:w="75" w:type="dxa"/>
            <w:vAlign w:val="center"/>
            <w:hideMark/>
          </w:tcPr>
          <w:p w:rsidR="00152EE6" w:rsidRPr="004C2CA8" w:rsidRDefault="00152EE6" w:rsidP="00854BDF">
            <w:pPr>
              <w:spacing w:after="0" w:line="240" w:lineRule="auto"/>
              <w:rPr>
                <w:rFonts w:ascii="Times New Roman" w:eastAsia="Times New Roman" w:hAnsi="Times New Roman" w:cs="Times New Roman"/>
                <w:sz w:val="24"/>
                <w:szCs w:val="24"/>
              </w:rPr>
            </w:pPr>
          </w:p>
        </w:tc>
        <w:tc>
          <w:tcPr>
            <w:tcW w:w="0" w:type="auto"/>
            <w:vAlign w:val="center"/>
            <w:hideMark/>
          </w:tcPr>
          <w:p w:rsidR="00152EE6" w:rsidRPr="004C2CA8" w:rsidRDefault="00152EE6" w:rsidP="00854B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2133600"/>
                  <wp:effectExtent l="0" t="0" r="0" b="0"/>
                  <wp:docPr id="561" name="Рисунок 561" descr="http://supercook.ru/decoration/images-decoration/cucumb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ercook.ru/decoration/images-decoration/cucumber-0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33600"/>
                          </a:xfrm>
                          <a:prstGeom prst="rect">
                            <a:avLst/>
                          </a:prstGeom>
                          <a:noFill/>
                          <a:ln>
                            <a:noFill/>
                          </a:ln>
                        </pic:spPr>
                      </pic:pic>
                    </a:graphicData>
                  </a:graphic>
                </wp:inline>
              </w:drawing>
            </w:r>
          </w:p>
        </w:tc>
      </w:tr>
    </w:tbl>
    <w:p w:rsidR="00152EE6" w:rsidRPr="004C2CA8" w:rsidRDefault="00152EE6" w:rsidP="00152E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857500"/>
            <wp:effectExtent l="0" t="0" r="0" b="0"/>
            <wp:docPr id="560" name="Рисунок 560" descr="http://supercook.ru/decoration/images-decoration/cucumb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ercook.ru/decoration/images-decoration/cucumber-0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152EE6" w:rsidRPr="004C2CA8" w:rsidRDefault="00152EE6" w:rsidP="00152EE6">
      <w:pPr>
        <w:spacing w:after="0" w:line="240" w:lineRule="auto"/>
        <w:rPr>
          <w:rFonts w:ascii="Times New Roman" w:eastAsia="Times New Roman" w:hAnsi="Times New Roman" w:cs="Times New Roman"/>
          <w:sz w:val="24"/>
          <w:szCs w:val="24"/>
        </w:rPr>
      </w:pPr>
    </w:p>
    <w:p w:rsidR="00152EE6" w:rsidRPr="004C2CA8" w:rsidRDefault="00152EE6" w:rsidP="00152E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24375" cy="3181350"/>
            <wp:effectExtent l="0" t="0" r="9525" b="0"/>
            <wp:docPr id="559" name="Рисунок 559" descr="http://supercook.ru/decoration/images-decoration/ogurec-bantik-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ercook.ru/decoration/images-decoration/ogurec-bantik-00-b.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181350"/>
                    </a:xfrm>
                    <a:prstGeom prst="rect">
                      <a:avLst/>
                    </a:prstGeom>
                    <a:noFill/>
                    <a:ln>
                      <a:noFill/>
                    </a:ln>
                  </pic:spPr>
                </pic:pic>
              </a:graphicData>
            </a:graphic>
          </wp:inline>
        </w:drawing>
      </w:r>
    </w:p>
    <w:p w:rsidR="00152EE6" w:rsidRPr="004C2CA8" w:rsidRDefault="00152EE6" w:rsidP="00152EE6">
      <w:pPr>
        <w:spacing w:after="0" w:line="240" w:lineRule="auto"/>
        <w:rPr>
          <w:rFonts w:ascii="Times New Roman" w:eastAsia="Times New Roman" w:hAnsi="Times New Roman" w:cs="Times New Roman"/>
          <w:sz w:val="24"/>
          <w:szCs w:val="24"/>
        </w:rPr>
      </w:pPr>
    </w:p>
    <w:p w:rsidR="00152EE6" w:rsidRDefault="00152EE6" w:rsidP="00152EE6"/>
    <w:p w:rsidR="00152EE6" w:rsidRDefault="00152EE6" w:rsidP="00E342B1">
      <w:pPr>
        <w:tabs>
          <w:tab w:val="left" w:pos="5325"/>
        </w:tabs>
      </w:pPr>
    </w:p>
    <w:p w:rsidR="00152EE6" w:rsidRDefault="00152EE6" w:rsidP="00E342B1">
      <w:pPr>
        <w:tabs>
          <w:tab w:val="left" w:pos="5325"/>
        </w:tabs>
      </w:pPr>
    </w:p>
    <w:p w:rsidR="00AB00CD" w:rsidRDefault="00AB00CD" w:rsidP="00E342B1">
      <w:pPr>
        <w:tabs>
          <w:tab w:val="left" w:pos="5325"/>
        </w:tabs>
      </w:pPr>
    </w:p>
    <w:p w:rsidR="00AB00CD" w:rsidRDefault="00AB00CD" w:rsidP="00E342B1">
      <w:pPr>
        <w:tabs>
          <w:tab w:val="left" w:pos="5325"/>
        </w:tabs>
      </w:pPr>
    </w:p>
    <w:p w:rsidR="00AB00CD" w:rsidRDefault="00AB00CD" w:rsidP="00E342B1">
      <w:pPr>
        <w:tabs>
          <w:tab w:val="left" w:pos="5325"/>
        </w:tabs>
      </w:pPr>
    </w:p>
    <w:p w:rsidR="00AB00CD" w:rsidRDefault="00AB00CD" w:rsidP="00E342B1">
      <w:pPr>
        <w:tabs>
          <w:tab w:val="left" w:pos="5325"/>
        </w:tabs>
      </w:pPr>
    </w:p>
    <w:p w:rsidR="00AB00CD" w:rsidRDefault="00AB00CD" w:rsidP="00E342B1">
      <w:pPr>
        <w:tabs>
          <w:tab w:val="left" w:pos="5325"/>
        </w:tabs>
      </w:pPr>
    </w:p>
    <w:p w:rsidR="00AB00CD" w:rsidRDefault="00AB00CD" w:rsidP="00E342B1">
      <w:pPr>
        <w:tabs>
          <w:tab w:val="left" w:pos="5325"/>
        </w:tabs>
      </w:pPr>
    </w:p>
    <w:p w:rsidR="009E439A" w:rsidRPr="001D7460" w:rsidRDefault="009E439A" w:rsidP="001D7460">
      <w:pPr>
        <w:tabs>
          <w:tab w:val="left" w:pos="6888"/>
        </w:tabs>
        <w:rPr>
          <w:rFonts w:ascii="Times New Roman" w:hAnsi="Times New Roman" w:cs="Times New Roman"/>
          <w:b/>
          <w:sz w:val="24"/>
          <w:szCs w:val="24"/>
        </w:rPr>
      </w:pPr>
      <w:r>
        <w:lastRenderedPageBreak/>
        <w:tab/>
      </w:r>
      <w:r w:rsidRPr="009E439A">
        <w:rPr>
          <w:rFonts w:ascii="Times New Roman" w:hAnsi="Times New Roman" w:cs="Times New Roman"/>
          <w:b/>
          <w:sz w:val="24"/>
          <w:szCs w:val="24"/>
        </w:rPr>
        <w:t>Приложение  № 5</w:t>
      </w:r>
    </w:p>
    <w:p w:rsidR="0097379E" w:rsidRPr="002D5B32" w:rsidRDefault="003010E0" w:rsidP="0097379E">
      <w:pPr>
        <w:pStyle w:val="a9"/>
        <w:shd w:val="clear" w:color="auto" w:fill="FFFFFF"/>
        <w:spacing w:before="0" w:beforeAutospacing="0" w:after="0" w:afterAutospacing="0"/>
        <w:textAlignment w:val="baseline"/>
        <w:rPr>
          <w:b/>
          <w:color w:val="444444"/>
          <w:sz w:val="28"/>
          <w:szCs w:val="28"/>
        </w:rPr>
      </w:pPr>
      <w:r w:rsidRPr="002D5B32">
        <w:rPr>
          <w:rStyle w:val="ab"/>
          <w:color w:val="444444"/>
          <w:sz w:val="28"/>
          <w:szCs w:val="28"/>
          <w:bdr w:val="none" w:sz="0" w:space="0" w:color="auto" w:frame="1"/>
        </w:rPr>
        <w:t xml:space="preserve">                                      </w:t>
      </w:r>
      <w:r w:rsidR="0097379E" w:rsidRPr="002D5B32">
        <w:rPr>
          <w:rStyle w:val="ab"/>
          <w:color w:val="444444"/>
          <w:sz w:val="28"/>
          <w:szCs w:val="28"/>
          <w:bdr w:val="none" w:sz="0" w:space="0" w:color="auto" w:frame="1"/>
        </w:rPr>
        <w:t>Овощи для цветков:</w:t>
      </w:r>
      <w:r w:rsidR="0097379E" w:rsidRPr="002D5B32">
        <w:rPr>
          <w:color w:val="444444"/>
          <w:sz w:val="28"/>
          <w:szCs w:val="28"/>
        </w:rPr>
        <w:t> </w:t>
      </w:r>
      <w:r w:rsidR="0097379E" w:rsidRPr="002D5B32">
        <w:rPr>
          <w:b/>
          <w:color w:val="444444"/>
          <w:sz w:val="28"/>
          <w:szCs w:val="28"/>
        </w:rPr>
        <w:t>редис</w:t>
      </w:r>
    </w:p>
    <w:p w:rsidR="00B562F5" w:rsidRPr="009E439A" w:rsidRDefault="00B562F5" w:rsidP="0097379E">
      <w:pPr>
        <w:pStyle w:val="a9"/>
        <w:shd w:val="clear" w:color="auto" w:fill="FFFFFF"/>
        <w:spacing w:before="0" w:beforeAutospacing="0" w:after="0" w:afterAutospacing="0"/>
        <w:textAlignment w:val="baseline"/>
        <w:rPr>
          <w:rFonts w:ascii="Arial" w:hAnsi="Arial" w:cs="Arial"/>
          <w:b/>
          <w:bCs/>
          <w:noProof/>
          <w:color w:val="444444"/>
        </w:rPr>
      </w:pPr>
    </w:p>
    <w:p w:rsidR="0097379E" w:rsidRDefault="0097379E" w:rsidP="002D5B32">
      <w:pPr>
        <w:pStyle w:val="a9"/>
        <w:shd w:val="clear" w:color="auto" w:fill="FFFFFF"/>
        <w:spacing w:before="0" w:beforeAutospacing="0" w:after="0" w:afterAutospacing="0"/>
        <w:jc w:val="center"/>
        <w:textAlignment w:val="baseline"/>
        <w:rPr>
          <w:rStyle w:val="ab"/>
          <w:color w:val="444444"/>
          <w:bdr w:val="none" w:sz="0" w:space="0" w:color="auto" w:frame="1"/>
        </w:rPr>
      </w:pPr>
      <w:r w:rsidRPr="009E439A">
        <w:rPr>
          <w:rStyle w:val="ab"/>
          <w:color w:val="444444"/>
          <w:bdr w:val="none" w:sz="0" w:space="0" w:color="auto" w:frame="1"/>
        </w:rPr>
        <w:t>Выполнение работы:</w:t>
      </w:r>
    </w:p>
    <w:p w:rsidR="009E439A" w:rsidRDefault="009E439A" w:rsidP="002D5B32">
      <w:pPr>
        <w:pStyle w:val="a9"/>
        <w:shd w:val="clear" w:color="auto" w:fill="FFFFFF"/>
        <w:spacing w:before="0" w:beforeAutospacing="0" w:after="0" w:afterAutospacing="0"/>
        <w:jc w:val="center"/>
        <w:textAlignment w:val="baseline"/>
        <w:rPr>
          <w:rStyle w:val="ab"/>
          <w:color w:val="444444"/>
          <w:bdr w:val="none" w:sz="0" w:space="0" w:color="auto" w:frame="1"/>
        </w:rPr>
      </w:pPr>
    </w:p>
    <w:p w:rsidR="009E439A" w:rsidRPr="009E439A" w:rsidRDefault="009E439A" w:rsidP="0097379E">
      <w:pPr>
        <w:pStyle w:val="a9"/>
        <w:shd w:val="clear" w:color="auto" w:fill="FFFFFF"/>
        <w:spacing w:before="0" w:beforeAutospacing="0" w:after="0" w:afterAutospacing="0"/>
        <w:textAlignment w:val="baseline"/>
        <w:rPr>
          <w:rStyle w:val="ab"/>
          <w:color w:val="444444"/>
          <w:bdr w:val="none" w:sz="0" w:space="0" w:color="auto" w:frame="1"/>
        </w:rPr>
      </w:pPr>
    </w:p>
    <w:p w:rsidR="00B562F5" w:rsidRDefault="00AC412E" w:rsidP="0097379E">
      <w:pPr>
        <w:pStyle w:val="a9"/>
        <w:shd w:val="clear" w:color="auto" w:fill="FFFFFF"/>
        <w:spacing w:before="0" w:beforeAutospacing="0" w:after="0" w:afterAutospacing="0"/>
        <w:textAlignment w:val="baseline"/>
        <w:rPr>
          <w:rStyle w:val="ab"/>
          <w:rFonts w:ascii="Arial" w:hAnsi="Arial" w:cs="Arial"/>
          <w:color w:val="444444"/>
          <w:sz w:val="22"/>
          <w:szCs w:val="22"/>
          <w:bdr w:val="none" w:sz="0" w:space="0" w:color="auto" w:frame="1"/>
        </w:rPr>
      </w:pPr>
      <w:r>
        <w:rPr>
          <w:rFonts w:ascii="Arial" w:hAnsi="Arial" w:cs="Arial"/>
          <w:b/>
          <w:bCs/>
          <w:noProof/>
          <w:color w:val="444444"/>
          <w:sz w:val="22"/>
          <w:szCs w:val="22"/>
        </w:rPr>
        <w:drawing>
          <wp:anchor distT="0" distB="0" distL="114300" distR="114300" simplePos="0" relativeHeight="251671552" behindDoc="0" locked="0" layoutInCell="1" allowOverlap="1">
            <wp:simplePos x="0" y="0"/>
            <wp:positionH relativeFrom="column">
              <wp:posOffset>267335</wp:posOffset>
            </wp:positionH>
            <wp:positionV relativeFrom="paragraph">
              <wp:posOffset>106680</wp:posOffset>
            </wp:positionV>
            <wp:extent cx="4070985" cy="2924175"/>
            <wp:effectExtent l="19050" t="0" r="5715" b="0"/>
            <wp:wrapThrough wrapText="bothSides">
              <wp:wrapPolygon edited="0">
                <wp:start x="-101" y="0"/>
                <wp:lineTo x="-101" y="21530"/>
                <wp:lineTo x="21630" y="21530"/>
                <wp:lineTo x="21630" y="0"/>
                <wp:lineTo x="-101" y="0"/>
              </wp:wrapPolygon>
            </wp:wrapThrough>
            <wp:docPr id="66" name="Рисунок 66" descr="https://willcomfort.ru/wp-content/uploads/2017/02/Scan_20170205_23185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illcomfort.ru/wp-content/uploads/2017/02/Scan_20170205_231853-7-00.jpg"/>
                    <pic:cNvPicPr>
                      <a:picLocks noChangeAspect="1" noChangeArrowheads="1"/>
                    </pic:cNvPicPr>
                  </pic:nvPicPr>
                  <pic:blipFill>
                    <a:blip r:embed="rId25"/>
                    <a:srcRect/>
                    <a:stretch>
                      <a:fillRect/>
                    </a:stretch>
                  </pic:blipFill>
                  <pic:spPr bwMode="auto">
                    <a:xfrm>
                      <a:off x="0" y="0"/>
                      <a:ext cx="4070985" cy="2924175"/>
                    </a:xfrm>
                    <a:prstGeom prst="rect">
                      <a:avLst/>
                    </a:prstGeom>
                    <a:noFill/>
                    <a:ln w="9525">
                      <a:noFill/>
                      <a:miter lim="800000"/>
                      <a:headEnd/>
                      <a:tailEnd/>
                    </a:ln>
                  </pic:spPr>
                </pic:pic>
              </a:graphicData>
            </a:graphic>
          </wp:anchor>
        </w:drawing>
      </w:r>
    </w:p>
    <w:p w:rsidR="00B562F5" w:rsidRDefault="00B562F5" w:rsidP="0097379E">
      <w:pPr>
        <w:pStyle w:val="a9"/>
        <w:shd w:val="clear" w:color="auto" w:fill="FFFFFF"/>
        <w:spacing w:before="0" w:beforeAutospacing="0" w:after="0" w:afterAutospacing="0"/>
        <w:textAlignment w:val="baseline"/>
        <w:rPr>
          <w:rStyle w:val="ab"/>
          <w:rFonts w:ascii="Arial" w:hAnsi="Arial" w:cs="Arial"/>
          <w:color w:val="444444"/>
          <w:sz w:val="22"/>
          <w:szCs w:val="22"/>
          <w:bdr w:val="none" w:sz="0" w:space="0" w:color="auto" w:frame="1"/>
        </w:rPr>
      </w:pPr>
    </w:p>
    <w:p w:rsidR="00B562F5" w:rsidRDefault="00B562F5" w:rsidP="0097379E">
      <w:pPr>
        <w:pStyle w:val="a9"/>
        <w:shd w:val="clear" w:color="auto" w:fill="FFFFFF"/>
        <w:spacing w:before="0" w:beforeAutospacing="0" w:after="0" w:afterAutospacing="0"/>
        <w:textAlignment w:val="baseline"/>
        <w:rPr>
          <w:rStyle w:val="ab"/>
          <w:rFonts w:ascii="Arial" w:hAnsi="Arial" w:cs="Arial"/>
          <w:color w:val="444444"/>
          <w:sz w:val="22"/>
          <w:szCs w:val="22"/>
          <w:bdr w:val="none" w:sz="0" w:space="0" w:color="auto" w:frame="1"/>
        </w:rPr>
      </w:pPr>
    </w:p>
    <w:p w:rsidR="00B562F5" w:rsidRDefault="00B562F5" w:rsidP="0097379E">
      <w:pPr>
        <w:pStyle w:val="a9"/>
        <w:shd w:val="clear" w:color="auto" w:fill="FFFFFF"/>
        <w:spacing w:before="0" w:beforeAutospacing="0" w:after="0" w:afterAutospacing="0"/>
        <w:textAlignment w:val="baseline"/>
        <w:rPr>
          <w:rStyle w:val="ab"/>
          <w:rFonts w:ascii="Arial" w:hAnsi="Arial" w:cs="Arial"/>
          <w:color w:val="444444"/>
          <w:sz w:val="22"/>
          <w:szCs w:val="22"/>
          <w:bdr w:val="none" w:sz="0" w:space="0" w:color="auto" w:frame="1"/>
        </w:rPr>
      </w:pPr>
    </w:p>
    <w:p w:rsidR="00B562F5" w:rsidRDefault="00B562F5" w:rsidP="0097379E">
      <w:pPr>
        <w:pStyle w:val="a9"/>
        <w:shd w:val="clear" w:color="auto" w:fill="FFFFFF"/>
        <w:spacing w:before="0" w:beforeAutospacing="0" w:after="0" w:afterAutospacing="0"/>
        <w:textAlignment w:val="baseline"/>
        <w:rPr>
          <w:rStyle w:val="ab"/>
          <w:rFonts w:ascii="Arial" w:hAnsi="Arial" w:cs="Arial"/>
          <w:color w:val="444444"/>
          <w:sz w:val="22"/>
          <w:szCs w:val="22"/>
          <w:bdr w:val="none" w:sz="0" w:space="0" w:color="auto" w:frame="1"/>
        </w:rPr>
      </w:pPr>
    </w:p>
    <w:p w:rsidR="00B562F5" w:rsidRDefault="00B562F5" w:rsidP="0097379E">
      <w:pPr>
        <w:pStyle w:val="a9"/>
        <w:shd w:val="clear" w:color="auto" w:fill="FFFFFF"/>
        <w:spacing w:before="0" w:beforeAutospacing="0" w:after="0" w:afterAutospacing="0"/>
        <w:textAlignment w:val="baseline"/>
        <w:rPr>
          <w:rStyle w:val="ab"/>
          <w:rFonts w:ascii="Arial" w:hAnsi="Arial" w:cs="Arial"/>
          <w:color w:val="444444"/>
          <w:sz w:val="22"/>
          <w:szCs w:val="22"/>
          <w:bdr w:val="none" w:sz="0" w:space="0" w:color="auto" w:frame="1"/>
        </w:rPr>
      </w:pPr>
    </w:p>
    <w:p w:rsidR="00B562F5" w:rsidRDefault="00B562F5" w:rsidP="0097379E">
      <w:pPr>
        <w:pStyle w:val="a9"/>
        <w:shd w:val="clear" w:color="auto" w:fill="FFFFFF"/>
        <w:spacing w:before="0" w:beforeAutospacing="0" w:after="0" w:afterAutospacing="0"/>
        <w:textAlignment w:val="baseline"/>
        <w:rPr>
          <w:rFonts w:ascii="Open Sans" w:hAnsi="Open Sans"/>
          <w:color w:val="444444"/>
          <w:sz w:val="22"/>
          <w:szCs w:val="22"/>
        </w:rPr>
      </w:pPr>
    </w:p>
    <w:p w:rsidR="004A6885" w:rsidRDefault="004A6885"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4A6885" w:rsidRDefault="004A6885"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4A6885" w:rsidRDefault="004A6885"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E439A" w:rsidRDefault="009E439A"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E439A" w:rsidRDefault="009E439A"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E439A" w:rsidRDefault="009E439A"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E439A" w:rsidRDefault="009E439A"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7379E" w:rsidRDefault="0097379E"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Pr="009E439A" w:rsidRDefault="0097379E" w:rsidP="0097379E">
      <w:pPr>
        <w:pStyle w:val="a9"/>
        <w:shd w:val="clear" w:color="auto" w:fill="FFFFFF"/>
        <w:spacing w:before="0" w:beforeAutospacing="0" w:after="204" w:afterAutospacing="0"/>
        <w:textAlignment w:val="baseline"/>
      </w:pPr>
      <w:r w:rsidRPr="009E439A">
        <w:t>1. Возьмите крупный редис округлой формы.</w:t>
      </w:r>
    </w:p>
    <w:p w:rsidR="003010E0" w:rsidRPr="003010E0" w:rsidRDefault="003010E0" w:rsidP="003010E0">
      <w:r>
        <w:rPr>
          <w:noProof/>
        </w:rPr>
        <w:drawing>
          <wp:anchor distT="0" distB="0" distL="114300" distR="114300" simplePos="0" relativeHeight="251676672" behindDoc="0" locked="0" layoutInCell="1" allowOverlap="1">
            <wp:simplePos x="0" y="0"/>
            <wp:positionH relativeFrom="column">
              <wp:posOffset>689610</wp:posOffset>
            </wp:positionH>
            <wp:positionV relativeFrom="paragraph">
              <wp:posOffset>116840</wp:posOffset>
            </wp:positionV>
            <wp:extent cx="3336290" cy="2561590"/>
            <wp:effectExtent l="19050" t="0" r="0" b="0"/>
            <wp:wrapThrough wrapText="bothSides">
              <wp:wrapPolygon edited="0">
                <wp:start x="-123" y="0"/>
                <wp:lineTo x="-123" y="21364"/>
                <wp:lineTo x="21584" y="21364"/>
                <wp:lineTo x="21584" y="0"/>
                <wp:lineTo x="-123" y="0"/>
              </wp:wrapPolygon>
            </wp:wrapThrough>
            <wp:docPr id="46" name="Рисунок 61" descr="https://willcomfort.ru/wp-content/uploads/2017/02/Scan_20170205_2318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illcomfort.ru/wp-content/uploads/2017/02/Scan_20170205_231853-1-4.jpg"/>
                    <pic:cNvPicPr>
                      <a:picLocks noChangeAspect="1" noChangeArrowheads="1"/>
                    </pic:cNvPicPr>
                  </pic:nvPicPr>
                  <pic:blipFill>
                    <a:blip r:embed="rId26"/>
                    <a:srcRect/>
                    <a:stretch>
                      <a:fillRect/>
                    </a:stretch>
                  </pic:blipFill>
                  <pic:spPr bwMode="auto">
                    <a:xfrm>
                      <a:off x="0" y="0"/>
                      <a:ext cx="3336290" cy="2561590"/>
                    </a:xfrm>
                    <a:prstGeom prst="rect">
                      <a:avLst/>
                    </a:prstGeom>
                    <a:noFill/>
                    <a:ln w="9525">
                      <a:noFill/>
                      <a:miter lim="800000"/>
                      <a:headEnd/>
                      <a:tailEnd/>
                    </a:ln>
                  </pic:spPr>
                </pic:pic>
              </a:graphicData>
            </a:graphic>
          </wp:anchor>
        </w:drawing>
      </w:r>
    </w:p>
    <w:p w:rsidR="003010E0" w:rsidRPr="003010E0" w:rsidRDefault="003010E0" w:rsidP="003010E0"/>
    <w:p w:rsidR="003010E0" w:rsidRPr="003010E0" w:rsidRDefault="003010E0" w:rsidP="003010E0"/>
    <w:p w:rsidR="003010E0" w:rsidRDefault="003010E0" w:rsidP="003010E0"/>
    <w:p w:rsidR="0097379E" w:rsidRDefault="003010E0" w:rsidP="003010E0">
      <w:pPr>
        <w:tabs>
          <w:tab w:val="left" w:pos="3315"/>
        </w:tabs>
      </w:pPr>
      <w:r>
        <w:tab/>
      </w:r>
    </w:p>
    <w:p w:rsidR="003010E0" w:rsidRDefault="003010E0" w:rsidP="003010E0">
      <w:pPr>
        <w:tabs>
          <w:tab w:val="left" w:pos="3315"/>
        </w:tabs>
      </w:pPr>
    </w:p>
    <w:p w:rsidR="003010E0" w:rsidRDefault="003010E0" w:rsidP="003010E0">
      <w:pPr>
        <w:tabs>
          <w:tab w:val="left" w:pos="3315"/>
        </w:tabs>
      </w:pPr>
    </w:p>
    <w:p w:rsidR="003010E0" w:rsidRDefault="003010E0" w:rsidP="003010E0">
      <w:pPr>
        <w:tabs>
          <w:tab w:val="left" w:pos="3315"/>
        </w:tabs>
      </w:pPr>
    </w:p>
    <w:p w:rsidR="001D7460" w:rsidRDefault="001D7460" w:rsidP="003010E0">
      <w:pPr>
        <w:tabs>
          <w:tab w:val="left" w:pos="3315"/>
        </w:tabs>
      </w:pPr>
    </w:p>
    <w:p w:rsidR="001D7460" w:rsidRDefault="001D7460" w:rsidP="003010E0">
      <w:pPr>
        <w:tabs>
          <w:tab w:val="left" w:pos="3315"/>
        </w:tabs>
      </w:pPr>
    </w:p>
    <w:p w:rsidR="001D7460" w:rsidRPr="003010E0" w:rsidRDefault="001D7460" w:rsidP="003010E0">
      <w:pPr>
        <w:tabs>
          <w:tab w:val="left" w:pos="3315"/>
        </w:tabs>
      </w:pPr>
    </w:p>
    <w:p w:rsidR="0097379E" w:rsidRDefault="0097379E"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7379E" w:rsidRPr="009E439A" w:rsidRDefault="0097379E" w:rsidP="009E439A">
      <w:pPr>
        <w:pStyle w:val="a9"/>
        <w:shd w:val="clear" w:color="auto" w:fill="FFFFFF"/>
        <w:spacing w:before="0" w:beforeAutospacing="0" w:after="0" w:afterAutospacing="0" w:line="360" w:lineRule="auto"/>
        <w:textAlignment w:val="baseline"/>
      </w:pPr>
      <w:r w:rsidRPr="009E439A">
        <w:lastRenderedPageBreak/>
        <w:t>2. Сформируйте первый ряд лепестков, сделав по всей поверхности редиса закругленные срезы сверху вниз.</w:t>
      </w:r>
    </w:p>
    <w:p w:rsidR="0097379E" w:rsidRDefault="004A6885" w:rsidP="009E439A">
      <w:pPr>
        <w:pStyle w:val="a9"/>
        <w:shd w:val="clear" w:color="auto" w:fill="FFFFFF"/>
        <w:spacing w:before="0" w:beforeAutospacing="0" w:after="0" w:afterAutospacing="0"/>
        <w:textAlignment w:val="baseline"/>
        <w:rPr>
          <w:rFonts w:ascii="Open Sans" w:hAnsi="Open Sans"/>
          <w:color w:val="444444"/>
          <w:sz w:val="22"/>
          <w:szCs w:val="22"/>
        </w:rPr>
      </w:pPr>
      <w:r>
        <w:rPr>
          <w:rFonts w:ascii="Open Sans" w:hAnsi="Open Sans"/>
          <w:noProof/>
          <w:color w:val="444444"/>
          <w:sz w:val="22"/>
          <w:szCs w:val="22"/>
        </w:rPr>
        <w:drawing>
          <wp:anchor distT="0" distB="0" distL="114300" distR="114300" simplePos="0" relativeHeight="251672576" behindDoc="0" locked="0" layoutInCell="1" allowOverlap="1">
            <wp:simplePos x="0" y="0"/>
            <wp:positionH relativeFrom="column">
              <wp:posOffset>1440180</wp:posOffset>
            </wp:positionH>
            <wp:positionV relativeFrom="paragraph">
              <wp:posOffset>130175</wp:posOffset>
            </wp:positionV>
            <wp:extent cx="3016885" cy="2242820"/>
            <wp:effectExtent l="19050" t="0" r="0" b="0"/>
            <wp:wrapThrough wrapText="bothSides">
              <wp:wrapPolygon edited="0">
                <wp:start x="-136" y="0"/>
                <wp:lineTo x="-136" y="21465"/>
                <wp:lineTo x="21550" y="21465"/>
                <wp:lineTo x="21550" y="0"/>
                <wp:lineTo x="-136" y="0"/>
              </wp:wrapPolygon>
            </wp:wrapThrough>
            <wp:docPr id="4" name="Рисунок 60" descr="https://willcomfort.ru/wp-content/uploads/2017/02/Scan_20170205_2318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illcomfort.ru/wp-content/uploads/2017/02/Scan_20170205_231853-88.jpg"/>
                    <pic:cNvPicPr>
                      <a:picLocks noChangeAspect="1" noChangeArrowheads="1"/>
                    </pic:cNvPicPr>
                  </pic:nvPicPr>
                  <pic:blipFill>
                    <a:blip r:embed="rId27"/>
                    <a:srcRect/>
                    <a:stretch>
                      <a:fillRect/>
                    </a:stretch>
                  </pic:blipFill>
                  <pic:spPr bwMode="auto">
                    <a:xfrm>
                      <a:off x="0" y="0"/>
                      <a:ext cx="3016885" cy="2242820"/>
                    </a:xfrm>
                    <a:prstGeom prst="rect">
                      <a:avLst/>
                    </a:prstGeom>
                    <a:noFill/>
                    <a:ln w="9525">
                      <a:noFill/>
                      <a:miter lim="800000"/>
                      <a:headEnd/>
                      <a:tailEnd/>
                    </a:ln>
                  </pic:spPr>
                </pic:pic>
              </a:graphicData>
            </a:graphic>
          </wp:anchor>
        </w:drawing>
      </w: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E439A" w:rsidRDefault="009E439A"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E439A" w:rsidRDefault="009E439A"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4A6885">
      <w:pPr>
        <w:pStyle w:val="a9"/>
        <w:shd w:val="clear" w:color="auto" w:fill="FFFFFF"/>
        <w:spacing w:before="0" w:beforeAutospacing="0" w:after="0" w:afterAutospacing="0" w:line="360" w:lineRule="auto"/>
        <w:textAlignment w:val="baseline"/>
        <w:rPr>
          <w:rFonts w:ascii="Open Sans" w:hAnsi="Open Sans"/>
          <w:color w:val="444444"/>
          <w:sz w:val="22"/>
          <w:szCs w:val="22"/>
        </w:rPr>
      </w:pPr>
    </w:p>
    <w:p w:rsidR="0097379E" w:rsidRPr="009E439A" w:rsidRDefault="0097379E" w:rsidP="004A6885">
      <w:pPr>
        <w:pStyle w:val="a9"/>
        <w:shd w:val="clear" w:color="auto" w:fill="FFFFFF"/>
        <w:spacing w:before="0" w:beforeAutospacing="0" w:after="0" w:afterAutospacing="0" w:line="360" w:lineRule="auto"/>
        <w:textAlignment w:val="baseline"/>
      </w:pPr>
      <w:r w:rsidRPr="009E439A">
        <w:t>3. Параллельно лепесткам первого ряда срежьте с каждой грани еще по лепестку. Старайтесь, чтобы на конце каждого лепестка оставалась полоска кожицы.</w:t>
      </w:r>
    </w:p>
    <w:p w:rsidR="003010E0" w:rsidRPr="009E439A" w:rsidRDefault="003010E0" w:rsidP="004A6885">
      <w:pPr>
        <w:pStyle w:val="a9"/>
        <w:shd w:val="clear" w:color="auto" w:fill="FFFFFF"/>
        <w:spacing w:before="0" w:beforeAutospacing="0" w:after="0" w:afterAutospacing="0"/>
        <w:textAlignment w:val="baseline"/>
        <w:rPr>
          <w:rFonts w:ascii="Open Sans" w:hAnsi="Open Sans"/>
        </w:rPr>
      </w:pPr>
    </w:p>
    <w:p w:rsidR="003010E0" w:rsidRDefault="001D7460" w:rsidP="0097379E">
      <w:pPr>
        <w:pStyle w:val="a9"/>
        <w:shd w:val="clear" w:color="auto" w:fill="FFFFFF"/>
        <w:spacing w:before="0" w:beforeAutospacing="0" w:after="204" w:afterAutospacing="0"/>
        <w:textAlignment w:val="baseline"/>
        <w:rPr>
          <w:rFonts w:ascii="Open Sans" w:hAnsi="Open Sans"/>
          <w:color w:val="444444"/>
          <w:sz w:val="22"/>
          <w:szCs w:val="22"/>
        </w:rPr>
      </w:pPr>
      <w:r>
        <w:rPr>
          <w:rFonts w:ascii="Open Sans" w:hAnsi="Open Sans"/>
          <w:noProof/>
          <w:color w:val="444444"/>
          <w:sz w:val="22"/>
          <w:szCs w:val="22"/>
        </w:rPr>
        <w:drawing>
          <wp:anchor distT="0" distB="0" distL="114300" distR="114300" simplePos="0" relativeHeight="251677696" behindDoc="0" locked="0" layoutInCell="1" allowOverlap="1">
            <wp:simplePos x="0" y="0"/>
            <wp:positionH relativeFrom="column">
              <wp:posOffset>1075690</wp:posOffset>
            </wp:positionH>
            <wp:positionV relativeFrom="paragraph">
              <wp:posOffset>191770</wp:posOffset>
            </wp:positionV>
            <wp:extent cx="3025775" cy="2136775"/>
            <wp:effectExtent l="19050" t="0" r="3175" b="0"/>
            <wp:wrapThrough wrapText="bothSides">
              <wp:wrapPolygon edited="0">
                <wp:start x="-136" y="0"/>
                <wp:lineTo x="-136" y="21375"/>
                <wp:lineTo x="21623" y="21375"/>
                <wp:lineTo x="21623" y="0"/>
                <wp:lineTo x="-136" y="0"/>
              </wp:wrapPolygon>
            </wp:wrapThrough>
            <wp:docPr id="2" name="Рисунок 62" descr="https://willcomfort.ru/wp-content/uploads/2017/02/Scan_20170205_23185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illcomfort.ru/wp-content/uploads/2017/02/Scan_20170205_231853-2-77.jpg"/>
                    <pic:cNvPicPr>
                      <a:picLocks noChangeAspect="1" noChangeArrowheads="1"/>
                    </pic:cNvPicPr>
                  </pic:nvPicPr>
                  <pic:blipFill>
                    <a:blip r:embed="rId28"/>
                    <a:srcRect/>
                    <a:stretch>
                      <a:fillRect/>
                    </a:stretch>
                  </pic:blipFill>
                  <pic:spPr bwMode="auto">
                    <a:xfrm>
                      <a:off x="0" y="0"/>
                      <a:ext cx="3025775" cy="2136775"/>
                    </a:xfrm>
                    <a:prstGeom prst="rect">
                      <a:avLst/>
                    </a:prstGeom>
                    <a:noFill/>
                    <a:ln w="9525">
                      <a:noFill/>
                      <a:miter lim="800000"/>
                      <a:headEnd/>
                      <a:tailEnd/>
                    </a:ln>
                  </pic:spPr>
                </pic:pic>
              </a:graphicData>
            </a:graphic>
          </wp:anchor>
        </w:drawing>
      </w: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7379E" w:rsidRDefault="0097379E"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7379E" w:rsidRPr="009E439A" w:rsidRDefault="0097379E" w:rsidP="009E439A">
      <w:pPr>
        <w:pStyle w:val="a9"/>
        <w:shd w:val="clear" w:color="auto" w:fill="FFFFFF"/>
        <w:spacing w:before="0" w:beforeAutospacing="0" w:after="0" w:afterAutospacing="0" w:line="360" w:lineRule="auto"/>
        <w:ind w:left="-709"/>
        <w:textAlignment w:val="baseline"/>
      </w:pPr>
      <w:r w:rsidRPr="009E439A">
        <w:t>4. Закончите цветок, удалив мякоть из середины: сперва надрежьте ребра, а затем «расщепите» оставшуюся мякоть на тычинки разной длины.</w:t>
      </w:r>
    </w:p>
    <w:p w:rsidR="003010E0" w:rsidRDefault="003010E0" w:rsidP="009E439A">
      <w:pPr>
        <w:pStyle w:val="a9"/>
        <w:shd w:val="clear" w:color="auto" w:fill="FFFFFF"/>
        <w:spacing w:before="0" w:beforeAutospacing="0" w:after="0" w:afterAutospacing="0"/>
        <w:textAlignment w:val="baseline"/>
        <w:rPr>
          <w:rFonts w:ascii="Open Sans" w:hAnsi="Open Sans"/>
          <w:color w:val="444444"/>
          <w:sz w:val="22"/>
          <w:szCs w:val="22"/>
        </w:rPr>
      </w:pPr>
    </w:p>
    <w:p w:rsidR="003010E0" w:rsidRDefault="001D7460" w:rsidP="0097379E">
      <w:pPr>
        <w:pStyle w:val="a9"/>
        <w:shd w:val="clear" w:color="auto" w:fill="FFFFFF"/>
        <w:spacing w:before="0" w:beforeAutospacing="0" w:after="204" w:afterAutospacing="0"/>
        <w:textAlignment w:val="baseline"/>
        <w:rPr>
          <w:rFonts w:ascii="Open Sans" w:hAnsi="Open Sans"/>
          <w:color w:val="444444"/>
          <w:sz w:val="22"/>
          <w:szCs w:val="22"/>
        </w:rPr>
      </w:pPr>
      <w:r>
        <w:rPr>
          <w:rFonts w:ascii="Open Sans" w:hAnsi="Open Sans"/>
          <w:noProof/>
          <w:color w:val="444444"/>
          <w:sz w:val="22"/>
          <w:szCs w:val="22"/>
        </w:rPr>
        <w:drawing>
          <wp:anchor distT="0" distB="0" distL="114300" distR="114300" simplePos="0" relativeHeight="251679744" behindDoc="0" locked="0" layoutInCell="1" allowOverlap="1">
            <wp:simplePos x="0" y="0"/>
            <wp:positionH relativeFrom="column">
              <wp:posOffset>1720850</wp:posOffset>
            </wp:positionH>
            <wp:positionV relativeFrom="paragraph">
              <wp:posOffset>12700</wp:posOffset>
            </wp:positionV>
            <wp:extent cx="2810510" cy="2146300"/>
            <wp:effectExtent l="19050" t="0" r="8890" b="0"/>
            <wp:wrapThrough wrapText="bothSides">
              <wp:wrapPolygon edited="0">
                <wp:start x="-146" y="0"/>
                <wp:lineTo x="-146" y="21472"/>
                <wp:lineTo x="21668" y="21472"/>
                <wp:lineTo x="21668" y="0"/>
                <wp:lineTo x="-146" y="0"/>
              </wp:wrapPolygon>
            </wp:wrapThrough>
            <wp:docPr id="47" name="Рисунок 64" descr="https://willcomfort.ru/wp-content/uploads/2017/02/Scan_20170205_23185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illcomfort.ru/wp-content/uploads/2017/02/Scan_20170205_231853-5-96.jpg"/>
                    <pic:cNvPicPr>
                      <a:picLocks noChangeAspect="1" noChangeArrowheads="1"/>
                    </pic:cNvPicPr>
                  </pic:nvPicPr>
                  <pic:blipFill>
                    <a:blip r:embed="rId29"/>
                    <a:srcRect/>
                    <a:stretch>
                      <a:fillRect/>
                    </a:stretch>
                  </pic:blipFill>
                  <pic:spPr bwMode="auto">
                    <a:xfrm>
                      <a:off x="0" y="0"/>
                      <a:ext cx="2810510" cy="2146300"/>
                    </a:xfrm>
                    <a:prstGeom prst="rect">
                      <a:avLst/>
                    </a:prstGeom>
                    <a:noFill/>
                    <a:ln w="9525">
                      <a:noFill/>
                      <a:miter lim="800000"/>
                      <a:headEnd/>
                      <a:tailEnd/>
                    </a:ln>
                  </pic:spPr>
                </pic:pic>
              </a:graphicData>
            </a:graphic>
          </wp:anchor>
        </w:drawing>
      </w: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3010E0" w:rsidRDefault="003010E0" w:rsidP="0097379E">
      <w:pPr>
        <w:pStyle w:val="a9"/>
        <w:shd w:val="clear" w:color="auto" w:fill="FFFFFF"/>
        <w:spacing w:before="0" w:beforeAutospacing="0" w:after="204" w:afterAutospacing="0"/>
        <w:textAlignment w:val="baseline"/>
        <w:rPr>
          <w:rFonts w:ascii="Open Sans" w:hAnsi="Open Sans"/>
          <w:color w:val="444444"/>
          <w:sz w:val="22"/>
          <w:szCs w:val="22"/>
        </w:rPr>
      </w:pPr>
    </w:p>
    <w:p w:rsidR="0097379E" w:rsidRDefault="0097379E" w:rsidP="003010E0">
      <w:pPr>
        <w:pStyle w:val="a9"/>
        <w:shd w:val="clear" w:color="auto" w:fill="FFFFFF"/>
        <w:spacing w:before="0" w:beforeAutospacing="0" w:after="204" w:afterAutospacing="0"/>
        <w:ind w:left="-851"/>
        <w:textAlignment w:val="baseline"/>
        <w:rPr>
          <w:rFonts w:ascii="Open Sans" w:hAnsi="Open Sans"/>
          <w:color w:val="444444"/>
          <w:sz w:val="22"/>
          <w:szCs w:val="22"/>
        </w:rPr>
      </w:pPr>
    </w:p>
    <w:p w:rsidR="0097379E" w:rsidRPr="009E439A" w:rsidRDefault="0097379E" w:rsidP="009E439A">
      <w:pPr>
        <w:pStyle w:val="a9"/>
        <w:shd w:val="clear" w:color="auto" w:fill="FFFFFF"/>
        <w:spacing w:before="0" w:beforeAutospacing="0" w:after="0" w:afterAutospacing="0" w:line="360" w:lineRule="auto"/>
        <w:textAlignment w:val="baseline"/>
      </w:pPr>
      <w:r w:rsidRPr="009E439A">
        <w:t>5. Опустите цветок в холодную воду на 5 — 10 минут, после чего загните лепестки первого ряда наружу, а второго ряда — вовнутрь.</w:t>
      </w:r>
    </w:p>
    <w:p w:rsidR="0097379E" w:rsidRDefault="001D7460" w:rsidP="009E439A">
      <w:pPr>
        <w:pStyle w:val="a9"/>
        <w:shd w:val="clear" w:color="auto" w:fill="FFFFFF"/>
        <w:spacing w:before="0" w:beforeAutospacing="0" w:after="0" w:afterAutospacing="0"/>
        <w:textAlignment w:val="baseline"/>
        <w:rPr>
          <w:rFonts w:ascii="Open Sans" w:hAnsi="Open Sans"/>
          <w:color w:val="444444"/>
          <w:sz w:val="22"/>
          <w:szCs w:val="22"/>
        </w:rPr>
      </w:pPr>
      <w:r>
        <w:rPr>
          <w:rFonts w:ascii="Open Sans" w:hAnsi="Open Sans"/>
          <w:noProof/>
          <w:color w:val="444444"/>
          <w:sz w:val="22"/>
          <w:szCs w:val="22"/>
        </w:rPr>
        <w:drawing>
          <wp:anchor distT="0" distB="0" distL="114300" distR="114300" simplePos="0" relativeHeight="251678720" behindDoc="0" locked="0" layoutInCell="1" allowOverlap="1">
            <wp:simplePos x="0" y="0"/>
            <wp:positionH relativeFrom="column">
              <wp:posOffset>1537970</wp:posOffset>
            </wp:positionH>
            <wp:positionV relativeFrom="paragraph">
              <wp:posOffset>138430</wp:posOffset>
            </wp:positionV>
            <wp:extent cx="2834005" cy="2126615"/>
            <wp:effectExtent l="19050" t="0" r="4445" b="0"/>
            <wp:wrapThrough wrapText="bothSides">
              <wp:wrapPolygon edited="0">
                <wp:start x="-145" y="0"/>
                <wp:lineTo x="-145" y="21477"/>
                <wp:lineTo x="21634" y="21477"/>
                <wp:lineTo x="21634" y="0"/>
                <wp:lineTo x="-145" y="0"/>
              </wp:wrapPolygon>
            </wp:wrapThrough>
            <wp:docPr id="1" name="Рисунок 63" descr="https://willcomfort.ru/wp-content/uploads/2017/02/Scan_20170205_23185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illcomfort.ru/wp-content/uploads/2017/02/Scan_20170205_231853-3-67.jpg"/>
                    <pic:cNvPicPr>
                      <a:picLocks noChangeAspect="1" noChangeArrowheads="1"/>
                    </pic:cNvPicPr>
                  </pic:nvPicPr>
                  <pic:blipFill>
                    <a:blip r:embed="rId30"/>
                    <a:srcRect/>
                    <a:stretch>
                      <a:fillRect/>
                    </a:stretch>
                  </pic:blipFill>
                  <pic:spPr bwMode="auto">
                    <a:xfrm>
                      <a:off x="0" y="0"/>
                      <a:ext cx="2834005" cy="2126615"/>
                    </a:xfrm>
                    <a:prstGeom prst="rect">
                      <a:avLst/>
                    </a:prstGeom>
                    <a:noFill/>
                    <a:ln w="9525">
                      <a:noFill/>
                      <a:miter lim="800000"/>
                      <a:headEnd/>
                      <a:tailEnd/>
                    </a:ln>
                  </pic:spPr>
                </pic:pic>
              </a:graphicData>
            </a:graphic>
          </wp:anchor>
        </w:drawing>
      </w: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r>
        <w:rPr>
          <w:noProof/>
          <w:color w:val="444444"/>
        </w:rPr>
        <w:drawing>
          <wp:anchor distT="0" distB="0" distL="114300" distR="114300" simplePos="0" relativeHeight="251680768" behindDoc="0" locked="0" layoutInCell="1" allowOverlap="1">
            <wp:simplePos x="0" y="0"/>
            <wp:positionH relativeFrom="column">
              <wp:posOffset>1374140</wp:posOffset>
            </wp:positionH>
            <wp:positionV relativeFrom="paragraph">
              <wp:posOffset>26670</wp:posOffset>
            </wp:positionV>
            <wp:extent cx="3185795" cy="2406015"/>
            <wp:effectExtent l="19050" t="0" r="0" b="0"/>
            <wp:wrapThrough wrapText="bothSides">
              <wp:wrapPolygon edited="0">
                <wp:start x="-129" y="0"/>
                <wp:lineTo x="-129" y="21378"/>
                <wp:lineTo x="21570" y="21378"/>
                <wp:lineTo x="21570" y="0"/>
                <wp:lineTo x="-129" y="0"/>
              </wp:wrapPolygon>
            </wp:wrapThrough>
            <wp:docPr id="65" name="Рисунок 65" descr="https://willcomfort.ru/wp-content/uploads/2017/02/Scan_20170205_23185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illcomfort.ru/wp-content/uploads/2017/02/Scan_20170205_231853-6-88.jpg"/>
                    <pic:cNvPicPr>
                      <a:picLocks noChangeAspect="1" noChangeArrowheads="1"/>
                    </pic:cNvPicPr>
                  </pic:nvPicPr>
                  <pic:blipFill>
                    <a:blip r:embed="rId31"/>
                    <a:srcRect/>
                    <a:stretch>
                      <a:fillRect/>
                    </a:stretch>
                  </pic:blipFill>
                  <pic:spPr bwMode="auto">
                    <a:xfrm>
                      <a:off x="0" y="0"/>
                      <a:ext cx="3185795" cy="2406015"/>
                    </a:xfrm>
                    <a:prstGeom prst="rect">
                      <a:avLst/>
                    </a:prstGeom>
                    <a:noFill/>
                    <a:ln w="9525">
                      <a:noFill/>
                      <a:miter lim="800000"/>
                      <a:headEnd/>
                      <a:tailEnd/>
                    </a:ln>
                  </pic:spPr>
                </pic:pic>
              </a:graphicData>
            </a:graphic>
          </wp:anchor>
        </w:drawing>
      </w: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E439A" w:rsidRDefault="009E439A" w:rsidP="006164B6">
      <w:pPr>
        <w:pStyle w:val="a9"/>
        <w:shd w:val="clear" w:color="auto" w:fill="FFFFFF"/>
        <w:spacing w:before="0" w:beforeAutospacing="0" w:after="0" w:afterAutospacing="0"/>
        <w:jc w:val="both"/>
        <w:textAlignment w:val="baseline"/>
        <w:rPr>
          <w:color w:val="444444"/>
        </w:rPr>
      </w:pPr>
    </w:p>
    <w:p w:rsidR="0097379E" w:rsidRPr="009E439A" w:rsidRDefault="0097379E" w:rsidP="009E439A">
      <w:pPr>
        <w:pStyle w:val="a9"/>
        <w:shd w:val="clear" w:color="auto" w:fill="FFFFFF"/>
        <w:spacing w:before="0" w:beforeAutospacing="0" w:after="0" w:afterAutospacing="0" w:line="360" w:lineRule="auto"/>
        <w:jc w:val="both"/>
        <w:textAlignment w:val="baseline"/>
      </w:pPr>
      <w:r w:rsidRPr="009E439A">
        <w:t>Можно не останавливаться на достигнутом и вырезать лепестки, пока не израсходуете всю мякоть в середине.</w:t>
      </w:r>
    </w:p>
    <w:p w:rsidR="0097379E" w:rsidRPr="009E439A" w:rsidRDefault="0097379E" w:rsidP="009E439A">
      <w:pPr>
        <w:pStyle w:val="a9"/>
        <w:shd w:val="clear" w:color="auto" w:fill="FFFFFF"/>
        <w:spacing w:before="0" w:beforeAutospacing="0" w:after="0" w:afterAutospacing="0" w:line="360" w:lineRule="auto"/>
        <w:jc w:val="both"/>
        <w:textAlignment w:val="baseline"/>
      </w:pPr>
    </w:p>
    <w:p w:rsidR="0097379E" w:rsidRPr="009E439A" w:rsidRDefault="0097379E" w:rsidP="009E439A">
      <w:pPr>
        <w:pStyle w:val="a9"/>
        <w:shd w:val="clear" w:color="auto" w:fill="FFFFFF"/>
        <w:spacing w:before="0" w:beforeAutospacing="0" w:after="0" w:afterAutospacing="0" w:line="360" w:lineRule="auto"/>
        <w:jc w:val="both"/>
        <w:textAlignment w:val="baseline"/>
      </w:pPr>
      <w:r w:rsidRPr="009E439A">
        <w:t>Вырезанными цветами из редиса вы можете украшать блюда с салатами и</w:t>
      </w:r>
      <w:hyperlink r:id="rId32" w:tgtFrame="_blank" w:history="1">
        <w:r w:rsidRPr="009E439A">
          <w:rPr>
            <w:rStyle w:val="ae"/>
            <w:color w:val="auto"/>
            <w:bdr w:val="none" w:sz="0" w:space="0" w:color="auto" w:frame="1"/>
          </w:rPr>
          <w:t> </w:t>
        </w:r>
        <w:r w:rsidRPr="006F13AA">
          <w:rPr>
            <w:rStyle w:val="ae"/>
            <w:color w:val="auto"/>
            <w:u w:val="none"/>
            <w:bdr w:val="none" w:sz="0" w:space="0" w:color="auto" w:frame="1"/>
          </w:rPr>
          <w:t>закусками</w:t>
        </w:r>
      </w:hyperlink>
      <w:r w:rsidRPr="009E439A">
        <w:t>, а если вы совсем увлеченный человек с фантазией — можете украсить сам праздничный стол и создать букет из овощей и поставить в вазу на стол. Удивлению гостей хватит на весь вечер.</w:t>
      </w:r>
    </w:p>
    <w:p w:rsidR="00152EE6" w:rsidRDefault="00152EE6" w:rsidP="006164B6">
      <w:pPr>
        <w:tabs>
          <w:tab w:val="left" w:pos="5325"/>
        </w:tabs>
        <w:spacing w:after="0"/>
      </w:pPr>
    </w:p>
    <w:p w:rsidR="00152EE6" w:rsidRDefault="007C285C" w:rsidP="00E342B1">
      <w:pPr>
        <w:tabs>
          <w:tab w:val="left" w:pos="5325"/>
        </w:tabs>
      </w:pPr>
      <w:r>
        <w:rPr>
          <w:noProof/>
        </w:rPr>
        <w:lastRenderedPageBreak/>
        <w:drawing>
          <wp:anchor distT="0" distB="0" distL="114300" distR="114300" simplePos="0" relativeHeight="251669504" behindDoc="0" locked="0" layoutInCell="1" allowOverlap="1">
            <wp:simplePos x="0" y="0"/>
            <wp:positionH relativeFrom="column">
              <wp:posOffset>142240</wp:posOffset>
            </wp:positionH>
            <wp:positionV relativeFrom="paragraph">
              <wp:posOffset>211455</wp:posOffset>
            </wp:positionV>
            <wp:extent cx="5113655" cy="7651115"/>
            <wp:effectExtent l="19050" t="0" r="0" b="0"/>
            <wp:wrapThrough wrapText="bothSides">
              <wp:wrapPolygon edited="0">
                <wp:start x="-80" y="0"/>
                <wp:lineTo x="-80" y="21566"/>
                <wp:lineTo x="21565" y="21566"/>
                <wp:lineTo x="21565" y="0"/>
                <wp:lineTo x="-80" y="0"/>
              </wp:wrapPolygon>
            </wp:wrapThrough>
            <wp:docPr id="5" name="Рисунок 11" descr="https://festiveall.ru/assets/bipicgo2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estiveall.ru/assets/bipicgo24a5.jpg"/>
                    <pic:cNvPicPr>
                      <a:picLocks noChangeAspect="1" noChangeArrowheads="1"/>
                    </pic:cNvPicPr>
                  </pic:nvPicPr>
                  <pic:blipFill>
                    <a:blip r:embed="rId33"/>
                    <a:srcRect/>
                    <a:stretch>
                      <a:fillRect/>
                    </a:stretch>
                  </pic:blipFill>
                  <pic:spPr bwMode="auto">
                    <a:xfrm>
                      <a:off x="0" y="0"/>
                      <a:ext cx="5113655" cy="7651115"/>
                    </a:xfrm>
                    <a:prstGeom prst="rect">
                      <a:avLst/>
                    </a:prstGeom>
                    <a:noFill/>
                    <a:ln w="9525">
                      <a:noFill/>
                      <a:miter lim="800000"/>
                      <a:headEnd/>
                      <a:tailEnd/>
                    </a:ln>
                  </pic:spPr>
                </pic:pic>
              </a:graphicData>
            </a:graphic>
          </wp:anchor>
        </w:drawing>
      </w:r>
    </w:p>
    <w:p w:rsidR="00152EE6" w:rsidRDefault="00152EE6"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085CDF" w:rsidRDefault="00085CDF" w:rsidP="00E342B1">
      <w:pPr>
        <w:tabs>
          <w:tab w:val="left" w:pos="5325"/>
        </w:tabs>
      </w:pPr>
    </w:p>
    <w:p w:rsidR="001A6B3C" w:rsidRDefault="001A6B3C"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2B6AC8" w:rsidRDefault="002B6AC8" w:rsidP="00E342B1">
      <w:pPr>
        <w:tabs>
          <w:tab w:val="left" w:pos="5325"/>
        </w:tabs>
      </w:pPr>
    </w:p>
    <w:p w:rsidR="007C285C" w:rsidRDefault="007C285C" w:rsidP="00E342B1">
      <w:pPr>
        <w:tabs>
          <w:tab w:val="left" w:pos="5325"/>
        </w:tabs>
      </w:pPr>
    </w:p>
    <w:p w:rsidR="006164B6" w:rsidRDefault="006164B6" w:rsidP="00731D26">
      <w:pPr>
        <w:tabs>
          <w:tab w:val="left" w:pos="5325"/>
        </w:tabs>
        <w:jc w:val="center"/>
        <w:rPr>
          <w:rFonts w:ascii="Times New Roman" w:hAnsi="Times New Roman" w:cs="Times New Roman"/>
          <w:b/>
          <w:sz w:val="24"/>
          <w:szCs w:val="24"/>
        </w:rPr>
      </w:pPr>
    </w:p>
    <w:p w:rsidR="006164B6" w:rsidRDefault="006F13AA" w:rsidP="00731D26">
      <w:pPr>
        <w:tabs>
          <w:tab w:val="left" w:pos="5325"/>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Приложение № 6</w:t>
      </w:r>
    </w:p>
    <w:p w:rsidR="006164B6" w:rsidRDefault="006164B6" w:rsidP="00731D26">
      <w:pPr>
        <w:tabs>
          <w:tab w:val="left" w:pos="5325"/>
        </w:tabs>
        <w:jc w:val="center"/>
        <w:rPr>
          <w:rFonts w:ascii="Times New Roman" w:hAnsi="Times New Roman" w:cs="Times New Roman"/>
          <w:b/>
          <w:sz w:val="24"/>
          <w:szCs w:val="24"/>
        </w:rPr>
      </w:pPr>
    </w:p>
    <w:p w:rsidR="001A6B3C" w:rsidRPr="006F13AA" w:rsidRDefault="001A6B3C" w:rsidP="00731D26">
      <w:pPr>
        <w:tabs>
          <w:tab w:val="left" w:pos="5325"/>
        </w:tabs>
        <w:jc w:val="center"/>
        <w:rPr>
          <w:rFonts w:ascii="Times New Roman" w:hAnsi="Times New Roman" w:cs="Times New Roman"/>
          <w:b/>
          <w:sz w:val="28"/>
          <w:szCs w:val="28"/>
        </w:rPr>
      </w:pPr>
      <w:r w:rsidRPr="006F13AA">
        <w:rPr>
          <w:rFonts w:ascii="Times New Roman" w:hAnsi="Times New Roman" w:cs="Times New Roman"/>
          <w:b/>
          <w:sz w:val="28"/>
          <w:szCs w:val="28"/>
        </w:rPr>
        <w:t>Приготовление  композиции: Розочка  из помидора, колокольчик  из огурца,  цветок  из лука</w:t>
      </w:r>
    </w:p>
    <w:p w:rsidR="001A6B3C" w:rsidRPr="0054075B" w:rsidRDefault="001A6B3C" w:rsidP="001A6B3C">
      <w:pPr>
        <w:shd w:val="clear" w:color="auto" w:fill="FFFFFF"/>
        <w:spacing w:after="0" w:line="240" w:lineRule="auto"/>
        <w:jc w:val="center"/>
        <w:rPr>
          <w:rFonts w:ascii="Arial" w:eastAsia="Times New Roman" w:hAnsi="Arial" w:cs="Arial"/>
          <w:color w:val="000000"/>
          <w:sz w:val="33"/>
          <w:szCs w:val="33"/>
        </w:rPr>
      </w:pPr>
      <w:r>
        <w:rPr>
          <w:rFonts w:ascii="Arial" w:eastAsia="Times New Roman" w:hAnsi="Arial" w:cs="Arial"/>
          <w:noProof/>
          <w:color w:val="000000"/>
          <w:sz w:val="33"/>
          <w:szCs w:val="33"/>
        </w:rPr>
        <w:drawing>
          <wp:inline distT="0" distB="0" distL="0" distR="0">
            <wp:extent cx="5993130" cy="3362325"/>
            <wp:effectExtent l="19050" t="0" r="7620" b="0"/>
            <wp:docPr id="298" name="Рисунок 3" descr="http://ped-kopilka.ru/upload/blogs/2578_f8f7ef95edebed4b096f351e71b11fb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578_f8f7ef95edebed4b096f351e71b11fb1.jpg.jpg"/>
                    <pic:cNvPicPr>
                      <a:picLocks noChangeAspect="1" noChangeArrowheads="1"/>
                    </pic:cNvPicPr>
                  </pic:nvPicPr>
                  <pic:blipFill>
                    <a:blip r:embed="rId34"/>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731D26">
      <w:pPr>
        <w:spacing w:after="0" w:line="240" w:lineRule="auto"/>
        <w:jc w:val="both"/>
        <w:rPr>
          <w:rFonts w:ascii="Times New Roman" w:eastAsia="Times New Roman" w:hAnsi="Times New Roman" w:cs="Times New Roman"/>
          <w:sz w:val="24"/>
          <w:szCs w:val="24"/>
        </w:rPr>
      </w:pPr>
      <w:r w:rsidRPr="0054075B">
        <w:rPr>
          <w:rFonts w:ascii="Arial" w:eastAsia="Times New Roman" w:hAnsi="Arial" w:cs="Arial"/>
          <w:color w:val="000000"/>
          <w:sz w:val="33"/>
          <w:szCs w:val="33"/>
        </w:rPr>
        <w:br/>
      </w:r>
      <w:r w:rsidRPr="001A6B3C">
        <w:rPr>
          <w:rFonts w:ascii="Times New Roman" w:eastAsia="Times New Roman" w:hAnsi="Times New Roman" w:cs="Times New Roman"/>
          <w:color w:val="000000"/>
          <w:sz w:val="24"/>
          <w:szCs w:val="24"/>
          <w:shd w:val="clear" w:color="auto" w:fill="FFFFFF"/>
        </w:rPr>
        <w:t>2) Затем острым ножом тонко нарезаем одну из половинок помидора.</w:t>
      </w:r>
      <w:r w:rsidRPr="001A6B3C">
        <w:rPr>
          <w:rFonts w:ascii="Times New Roman" w:eastAsia="Times New Roman" w:hAnsi="Times New Roman" w:cs="Times New Roman"/>
          <w:color w:val="000000"/>
          <w:sz w:val="24"/>
          <w:szCs w:val="24"/>
        </w:rPr>
        <w:t> </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297" name="Рисунок 4" descr="http://ped-kopilka.ru/upload/blogs/2578_a3426e4a8aa0d0d88dc8c0b7ac722a5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578_a3426e4a8aa0d0d88dc8c0b7ac722a52.jpg.jpg"/>
                    <pic:cNvPicPr>
                      <a:picLocks noChangeAspect="1" noChangeArrowheads="1"/>
                    </pic:cNvPicPr>
                  </pic:nvPicPr>
                  <pic:blipFill>
                    <a:blip r:embed="rId35"/>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731D26">
      <w:pPr>
        <w:spacing w:after="0" w:line="240" w:lineRule="auto"/>
        <w:jc w:val="both"/>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Если он маленький, то можно соединить две нарезанные половинки в одну. Как на фото.</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296" name="Рисунок 5" descr="http://ped-kopilka.ru/upload/blogs/2578_0140f3f98247006f482997aad21b66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578_0140f3f98247006f482997aad21b6685.jpg.jpg"/>
                    <pic:cNvPicPr>
                      <a:picLocks noChangeAspect="1" noChangeArrowheads="1"/>
                    </pic:cNvPicPr>
                  </pic:nvPicPr>
                  <pic:blipFill>
                    <a:blip r:embed="rId36"/>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731D26">
      <w:pPr>
        <w:spacing w:after="0" w:line="240" w:lineRule="auto"/>
        <w:jc w:val="both"/>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3) После этого «растягиваем» помидор, как можно тоньше и начинаем его закручивать в цветов.</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295" name="Рисунок 6" descr="http://ped-kopilka.ru/upload/blogs/2578_54509bd826caf18c41e3c6a1dc7d503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578_54509bd826caf18c41e3c6a1dc7d503f.jpg.jpg"/>
                    <pic:cNvPicPr>
                      <a:picLocks noChangeAspect="1" noChangeArrowheads="1"/>
                    </pic:cNvPicPr>
                  </pic:nvPicPr>
                  <pic:blipFill>
                    <a:blip r:embed="rId37"/>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294" name="Рисунок 7" descr="http://ped-kopilka.ru/upload/blogs/2578_5687699ab6abd19fd207cd627840c7d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578_5687699ab6abd19fd207cd627840c7dd.jpg.jpg"/>
                    <pic:cNvPicPr>
                      <a:picLocks noChangeAspect="1" noChangeArrowheads="1"/>
                    </pic:cNvPicPr>
                  </pic:nvPicPr>
                  <pic:blipFill>
                    <a:blip r:embed="rId38"/>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293" name="Рисунок 8" descr="http://ped-kopilka.ru/upload/blogs/2578_ef8a3d4ac229c17fae407fe42c72c5a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578_ef8a3d4ac229c17fae407fe42c72c5a5.jpg.jpg"/>
                    <pic:cNvPicPr>
                      <a:picLocks noChangeAspect="1" noChangeArrowheads="1"/>
                    </pic:cNvPicPr>
                  </pic:nvPicPr>
                  <pic:blipFill>
                    <a:blip r:embed="rId39"/>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6F13AA">
      <w:pPr>
        <w:spacing w:after="0" w:line="360" w:lineRule="auto"/>
        <w:jc w:val="both"/>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4) Чтобы аккуратно перенести готовый цветок на блюдо, необходимо обхватить его обеими руками, прижимая его со всех сторон.</w:t>
      </w:r>
      <w:r w:rsidRPr="001A6B3C">
        <w:rPr>
          <w:rFonts w:ascii="Times New Roman" w:eastAsia="Times New Roman" w:hAnsi="Times New Roman" w:cs="Times New Roman"/>
          <w:color w:val="000000"/>
          <w:sz w:val="24"/>
          <w:szCs w:val="24"/>
        </w:rPr>
        <w:t> </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292" name="Рисунок 9" descr="http://ped-kopilka.ru/upload/blogs/2578_18fcd5e1a2333bea92132411168395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578_18fcd5e1a2333bea92132411168395dc.jpg.jpg"/>
                    <pic:cNvPicPr>
                      <a:picLocks noChangeAspect="1" noChangeArrowheads="1"/>
                    </pic:cNvPicPr>
                  </pic:nvPicPr>
                  <pic:blipFill>
                    <a:blip r:embed="rId40"/>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731D26">
      <w:pPr>
        <w:spacing w:after="0" w:line="240" w:lineRule="auto"/>
        <w:jc w:val="both"/>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Готово! Можно на дно тарелки положить лист салата.</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291" name="Рисунок 10" descr="http://ped-kopilka.ru/upload/blogs/2578_8f9a25d6ef59e98acc35eb5e5a9887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578_8f9a25d6ef59e98acc35eb5e5a9887d9.jpg.jpg"/>
                    <pic:cNvPicPr>
                      <a:picLocks noChangeAspect="1" noChangeArrowheads="1"/>
                    </pic:cNvPicPr>
                  </pic:nvPicPr>
                  <pic:blipFill>
                    <a:blip r:embed="rId41"/>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Default="001A6B3C" w:rsidP="006F13AA">
      <w:pPr>
        <w:spacing w:after="0" w:line="360" w:lineRule="auto"/>
        <w:jc w:val="both"/>
        <w:rPr>
          <w:rFonts w:ascii="Times New Roman" w:eastAsia="Times New Roman" w:hAnsi="Times New Roman" w:cs="Times New Roman"/>
          <w:color w:val="000000"/>
          <w:sz w:val="24"/>
          <w:szCs w:val="24"/>
          <w:shd w:val="clear" w:color="auto" w:fill="FFFFFF"/>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5) Нашему цветку чего-то не хватает. Можно добавить зелень петрушки или сделать колокольчики из огурца. Для этого нужно положить огурец на ладонь. Острым маленьким ножом, направляя его на себя, надрезаем огурец в форме лепестка, погружая лезвие ножа до середины. Затем поворачивая его, надрезаем еще два лепесточка.</w:t>
      </w:r>
    </w:p>
    <w:p w:rsidR="0097379E" w:rsidRDefault="0097379E" w:rsidP="006F13AA">
      <w:pPr>
        <w:spacing w:after="0" w:line="360" w:lineRule="auto"/>
        <w:jc w:val="both"/>
        <w:rPr>
          <w:rFonts w:ascii="Times New Roman" w:eastAsia="Times New Roman" w:hAnsi="Times New Roman" w:cs="Times New Roman"/>
          <w:color w:val="000000"/>
          <w:sz w:val="24"/>
          <w:szCs w:val="24"/>
          <w:shd w:val="clear" w:color="auto" w:fill="FFFFFF"/>
        </w:rPr>
      </w:pPr>
    </w:p>
    <w:p w:rsidR="0097379E" w:rsidRDefault="0097379E" w:rsidP="00731D26">
      <w:pPr>
        <w:spacing w:after="0" w:line="240" w:lineRule="auto"/>
        <w:jc w:val="both"/>
        <w:rPr>
          <w:rFonts w:ascii="Times New Roman" w:eastAsia="Times New Roman" w:hAnsi="Times New Roman" w:cs="Times New Roman"/>
          <w:color w:val="000000"/>
          <w:sz w:val="24"/>
          <w:szCs w:val="24"/>
          <w:shd w:val="clear" w:color="auto" w:fill="FFFFFF"/>
        </w:rPr>
      </w:pPr>
    </w:p>
    <w:p w:rsidR="00741265" w:rsidRDefault="00741265" w:rsidP="00731D26">
      <w:pPr>
        <w:spacing w:after="0" w:line="240" w:lineRule="auto"/>
        <w:jc w:val="both"/>
        <w:rPr>
          <w:rFonts w:ascii="Times New Roman" w:eastAsia="Times New Roman" w:hAnsi="Times New Roman" w:cs="Times New Roman"/>
          <w:color w:val="000000"/>
          <w:sz w:val="24"/>
          <w:szCs w:val="24"/>
          <w:shd w:val="clear" w:color="auto" w:fill="FFFFFF"/>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290" name="Рисунок 11" descr="http://ped-kopilka.ru/upload/blogs/2578_af9ba26b7a7d40b8ba017a3678d61eb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578_af9ba26b7a7d40b8ba017a3678d61eb5.jpg.jpg"/>
                    <pic:cNvPicPr>
                      <a:picLocks noChangeAspect="1" noChangeArrowheads="1"/>
                    </pic:cNvPicPr>
                  </pic:nvPicPr>
                  <pic:blipFill>
                    <a:blip r:embed="rId42"/>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6F13AA">
      <w:pPr>
        <w:spacing w:after="0" w:line="36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6) Должен получиться колокольчик с тремя лепесточками. Чтобы отделить цветок от огурца нужно слегка его повернуть и, он сам отпадет.</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289" name="Рисунок 12" descr="http://ped-kopilka.ru/upload/blogs/2578_865ca3c0747ebcea1f1ab7111eb0c47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578_865ca3c0747ebcea1f1ab7111eb0c47e.jpg.jpg"/>
                    <pic:cNvPicPr>
                      <a:picLocks noChangeAspect="1" noChangeArrowheads="1"/>
                    </pic:cNvPicPr>
                  </pic:nvPicPr>
                  <pic:blipFill>
                    <a:blip r:embed="rId43"/>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288" name="Рисунок 13" descr="http://ped-kopilka.ru/upload/blogs/2578_73897368a0e0832dc23d3dd987d5fa8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578_73897368a0e0832dc23d3dd987d5fa83.jpg.jpg"/>
                    <pic:cNvPicPr>
                      <a:picLocks noChangeAspect="1" noChangeArrowheads="1"/>
                    </pic:cNvPicPr>
                  </pic:nvPicPr>
                  <pic:blipFill>
                    <a:blip r:embed="rId44"/>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286" name="Рисунок 14" descr="http://ped-kopilka.ru/upload/blogs/2578_685297193dc91175339a85099aa0db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578_685297193dc91175339a85099aa0dba4.jpg.jpg"/>
                    <pic:cNvPicPr>
                      <a:picLocks noChangeAspect="1" noChangeArrowheads="1"/>
                    </pic:cNvPicPr>
                  </pic:nvPicPr>
                  <pic:blipFill>
                    <a:blip r:embed="rId45"/>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6F13AA" w:rsidRDefault="001A6B3C" w:rsidP="001A6B3C">
      <w:pPr>
        <w:spacing w:after="0" w:line="24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6F13AA">
        <w:rPr>
          <w:rFonts w:ascii="Times New Roman" w:eastAsia="Times New Roman" w:hAnsi="Times New Roman" w:cs="Times New Roman"/>
          <w:sz w:val="24"/>
          <w:szCs w:val="24"/>
          <w:shd w:val="clear" w:color="auto" w:fill="FFFFFF"/>
        </w:rPr>
        <w:t>Дальше можно продолжить в том же порядке, пока огурец не закончится.</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63" name="Рисунок 15" descr="http://ped-kopilka.ru/upload/blogs/2578_cbfe554a4411bfcd4101aa409bdc9f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578_cbfe554a4411bfcd4101aa409bdc9fc3.jpg.jpg"/>
                    <pic:cNvPicPr>
                      <a:picLocks noChangeAspect="1" noChangeArrowheads="1"/>
                    </pic:cNvPicPr>
                  </pic:nvPicPr>
                  <pic:blipFill>
                    <a:blip r:embed="rId46"/>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В серединку колокольчиков можно добавить полоски из перца или маслинки.</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62" name="Рисунок 16" descr="http://ped-kopilka.ru/upload/blogs/2578_01de6a7db83c45b16c12e93b77d6cf6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578_01de6a7db83c45b16c12e93b77d6cf6a.jpg.jpg"/>
                    <pic:cNvPicPr>
                      <a:picLocks noChangeAspect="1" noChangeArrowheads="1"/>
                    </pic:cNvPicPr>
                  </pic:nvPicPr>
                  <pic:blipFill>
                    <a:blip r:embed="rId47"/>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61" name="Рисунок 17" descr="http://ped-kopilka.ru/upload/blogs/2578_75197bf9e34418ba7ba2061b235f7e6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578_75197bf9e34418ba7ba2061b235f7e6d.jpg.jpg"/>
                    <pic:cNvPicPr>
                      <a:picLocks noChangeAspect="1" noChangeArrowheads="1"/>
                    </pic:cNvPicPr>
                  </pic:nvPicPr>
                  <pic:blipFill>
                    <a:blip r:embed="rId48"/>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7) Также можно нарезать тонкие полосы из огурца и, сложив пополам не ломая, дополнить наше блюдо.</w:t>
      </w:r>
      <w:r w:rsidRPr="001A6B3C">
        <w:rPr>
          <w:rFonts w:ascii="Times New Roman" w:eastAsia="Times New Roman" w:hAnsi="Times New Roman" w:cs="Times New Roman"/>
          <w:color w:val="000000"/>
          <w:sz w:val="24"/>
          <w:szCs w:val="24"/>
        </w:rPr>
        <w:t> </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60" name="Рисунок 18" descr="http://ped-kopilka.ru/upload/blogs/2578_6fd77882659a199ecde8824351bc1b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578_6fd77882659a199ecde8824351bc1b27.jpg.jpg"/>
                    <pic:cNvPicPr>
                      <a:picLocks noChangeAspect="1" noChangeArrowheads="1"/>
                    </pic:cNvPicPr>
                  </pic:nvPicPr>
                  <pic:blipFill>
                    <a:blip r:embed="rId49"/>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2B6AC8" w:rsidRDefault="002B6AC8" w:rsidP="002B6AC8">
      <w:pPr>
        <w:spacing w:before="100" w:beforeAutospacing="1" w:after="100" w:afterAutospacing="1" w:line="240" w:lineRule="auto"/>
        <w:jc w:val="center"/>
        <w:outlineLvl w:val="0"/>
      </w:pPr>
    </w:p>
    <w:p w:rsidR="002B6AC8" w:rsidRDefault="002B6AC8" w:rsidP="002B6AC8">
      <w:pPr>
        <w:spacing w:before="100" w:beforeAutospacing="1" w:after="100" w:afterAutospacing="1" w:line="240" w:lineRule="auto"/>
        <w:jc w:val="center"/>
        <w:outlineLvl w:val="0"/>
      </w:pPr>
    </w:p>
    <w:p w:rsidR="002B6AC8" w:rsidRDefault="002B6AC8" w:rsidP="002B6AC8">
      <w:pPr>
        <w:spacing w:before="100" w:beforeAutospacing="1" w:after="100" w:afterAutospacing="1" w:line="240" w:lineRule="auto"/>
        <w:jc w:val="center"/>
        <w:outlineLvl w:val="0"/>
      </w:pPr>
    </w:p>
    <w:p w:rsidR="002B6AC8" w:rsidRDefault="002B6AC8" w:rsidP="002B6AC8">
      <w:pPr>
        <w:spacing w:before="100" w:beforeAutospacing="1" w:after="100" w:afterAutospacing="1" w:line="240" w:lineRule="auto"/>
        <w:jc w:val="center"/>
        <w:outlineLvl w:val="0"/>
      </w:pPr>
    </w:p>
    <w:p w:rsidR="002B6AC8" w:rsidRDefault="002B6AC8" w:rsidP="002B6AC8">
      <w:pPr>
        <w:spacing w:before="100" w:beforeAutospacing="1" w:after="100" w:afterAutospacing="1" w:line="240" w:lineRule="auto"/>
        <w:jc w:val="center"/>
        <w:outlineLvl w:val="0"/>
      </w:pPr>
    </w:p>
    <w:p w:rsidR="002B6AC8" w:rsidRPr="006F13AA" w:rsidRDefault="00423D06" w:rsidP="002B6AC8">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hyperlink r:id="rId50" w:history="1">
        <w:r w:rsidR="002B6AC8" w:rsidRPr="006F13AA">
          <w:rPr>
            <w:rFonts w:ascii="Times New Roman" w:eastAsia="Times New Roman" w:hAnsi="Times New Roman" w:cs="Times New Roman"/>
            <w:b/>
            <w:bCs/>
            <w:kern w:val="36"/>
            <w:sz w:val="28"/>
            <w:szCs w:val="28"/>
            <w:u w:val="single"/>
          </w:rPr>
          <w:t xml:space="preserve">Украшение из огурца и оливок </w:t>
        </w:r>
      </w:hyperlink>
    </w:p>
    <w:p w:rsidR="002B6AC8" w:rsidRPr="004C2CA8" w:rsidRDefault="002B6AC8" w:rsidP="002B6A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3219450"/>
            <wp:effectExtent l="0" t="0" r="0" b="0"/>
            <wp:docPr id="10" name="Рисунок 544" descr="http://supercook.ru/decoration/images-decoration/ogurec-konu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ercook.ru/decoration/images-decoration/ogurec-konus-00.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32194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575"/>
        <w:gridCol w:w="180"/>
        <w:gridCol w:w="5115"/>
      </w:tblGrid>
      <w:tr w:rsidR="002B6AC8" w:rsidRPr="004C2CA8" w:rsidTr="006F13AA">
        <w:trPr>
          <w:tblCellSpacing w:w="15" w:type="dxa"/>
        </w:trPr>
        <w:tc>
          <w:tcPr>
            <w:tcW w:w="0" w:type="auto"/>
            <w:vAlign w:val="center"/>
            <w:hideMark/>
          </w:tcPr>
          <w:p w:rsidR="002B6AC8" w:rsidRPr="004C2CA8" w:rsidRDefault="002B6AC8" w:rsidP="006F13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981200"/>
                  <wp:effectExtent l="0" t="0" r="0" b="0"/>
                  <wp:docPr id="34" name="Рисунок 543" descr="http://supercook.ru/decoration/images-decoration/ogurec-kon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ercook.ru/decoration/images-decoration/ogurec-konus-0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81200"/>
                          </a:xfrm>
                          <a:prstGeom prst="rect">
                            <a:avLst/>
                          </a:prstGeom>
                          <a:noFill/>
                          <a:ln>
                            <a:noFill/>
                          </a:ln>
                        </pic:spPr>
                      </pic:pic>
                    </a:graphicData>
                  </a:graphic>
                </wp:inline>
              </w:drawing>
            </w:r>
          </w:p>
        </w:tc>
        <w:tc>
          <w:tcPr>
            <w:tcW w:w="150" w:type="dxa"/>
            <w:vAlign w:val="center"/>
            <w:hideMark/>
          </w:tcPr>
          <w:p w:rsidR="002B6AC8" w:rsidRPr="004C2CA8" w:rsidRDefault="002B6AC8" w:rsidP="006F13AA">
            <w:pPr>
              <w:spacing w:after="0" w:line="240" w:lineRule="auto"/>
              <w:rPr>
                <w:rFonts w:ascii="Times New Roman" w:eastAsia="Times New Roman" w:hAnsi="Times New Roman" w:cs="Times New Roman"/>
                <w:sz w:val="24"/>
                <w:szCs w:val="24"/>
              </w:rPr>
            </w:pPr>
          </w:p>
        </w:tc>
        <w:tc>
          <w:tcPr>
            <w:tcW w:w="0" w:type="auto"/>
            <w:vAlign w:val="center"/>
            <w:hideMark/>
          </w:tcPr>
          <w:p w:rsidR="002B6AC8" w:rsidRPr="00731D26" w:rsidRDefault="002B6AC8" w:rsidP="006F13AA">
            <w:pPr>
              <w:spacing w:after="0" w:line="240" w:lineRule="auto"/>
              <w:rPr>
                <w:rFonts w:ascii="Times New Roman" w:eastAsia="Times New Roman" w:hAnsi="Times New Roman" w:cs="Times New Roman"/>
                <w:sz w:val="24"/>
                <w:szCs w:val="24"/>
              </w:rPr>
            </w:pPr>
            <w:r w:rsidRPr="00731D26">
              <w:rPr>
                <w:rFonts w:ascii="Times New Roman" w:eastAsia="Times New Roman" w:hAnsi="Times New Roman" w:cs="Times New Roman"/>
                <w:b/>
                <w:bCs/>
                <w:sz w:val="24"/>
                <w:szCs w:val="24"/>
              </w:rPr>
              <w:t xml:space="preserve">1) </w:t>
            </w:r>
            <w:r w:rsidRPr="00731D26">
              <w:rPr>
                <w:rFonts w:ascii="Times New Roman" w:eastAsia="Times New Roman" w:hAnsi="Times New Roman" w:cs="Times New Roman"/>
                <w:sz w:val="24"/>
                <w:szCs w:val="24"/>
              </w:rPr>
              <w:t xml:space="preserve">Ножом нарезать из огурца тонкостенные конусы, как указано на фото. </w:t>
            </w:r>
          </w:p>
        </w:tc>
      </w:tr>
      <w:tr w:rsidR="002B6AC8" w:rsidRPr="004C2CA8" w:rsidTr="006F13AA">
        <w:trPr>
          <w:tblCellSpacing w:w="15" w:type="dxa"/>
        </w:trPr>
        <w:tc>
          <w:tcPr>
            <w:tcW w:w="0" w:type="auto"/>
            <w:vAlign w:val="center"/>
            <w:hideMark/>
          </w:tcPr>
          <w:p w:rsidR="002B6AC8" w:rsidRPr="004C2CA8" w:rsidRDefault="002B6AC8" w:rsidP="006F13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581150"/>
                  <wp:effectExtent l="0" t="0" r="0" b="0"/>
                  <wp:docPr id="35" name="Рисунок 542" descr="http://supercook.ru/decoration/images-decoration/ogurec-konu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ercook.ru/decoration/images-decoration/ogurec-konus-0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581150"/>
                          </a:xfrm>
                          <a:prstGeom prst="rect">
                            <a:avLst/>
                          </a:prstGeom>
                          <a:noFill/>
                          <a:ln>
                            <a:noFill/>
                          </a:ln>
                        </pic:spPr>
                      </pic:pic>
                    </a:graphicData>
                  </a:graphic>
                </wp:inline>
              </w:drawing>
            </w:r>
          </w:p>
        </w:tc>
        <w:tc>
          <w:tcPr>
            <w:tcW w:w="150" w:type="dxa"/>
            <w:vAlign w:val="center"/>
            <w:hideMark/>
          </w:tcPr>
          <w:p w:rsidR="002B6AC8" w:rsidRPr="004C2CA8" w:rsidRDefault="002B6AC8" w:rsidP="006F13AA">
            <w:pPr>
              <w:spacing w:after="0" w:line="240" w:lineRule="auto"/>
              <w:rPr>
                <w:rFonts w:ascii="Times New Roman" w:eastAsia="Times New Roman" w:hAnsi="Times New Roman" w:cs="Times New Roman"/>
                <w:sz w:val="24"/>
                <w:szCs w:val="24"/>
              </w:rPr>
            </w:pPr>
          </w:p>
        </w:tc>
        <w:tc>
          <w:tcPr>
            <w:tcW w:w="0" w:type="auto"/>
            <w:vAlign w:val="center"/>
            <w:hideMark/>
          </w:tcPr>
          <w:p w:rsidR="002B6AC8" w:rsidRPr="00731D26" w:rsidRDefault="002B6AC8" w:rsidP="006F13AA">
            <w:pPr>
              <w:spacing w:after="0" w:line="240" w:lineRule="auto"/>
              <w:rPr>
                <w:rFonts w:ascii="Times New Roman" w:eastAsia="Times New Roman" w:hAnsi="Times New Roman" w:cs="Times New Roman"/>
                <w:sz w:val="24"/>
                <w:szCs w:val="24"/>
              </w:rPr>
            </w:pPr>
            <w:r w:rsidRPr="00731D26">
              <w:rPr>
                <w:rFonts w:ascii="Times New Roman" w:eastAsia="Times New Roman" w:hAnsi="Times New Roman" w:cs="Times New Roman"/>
                <w:b/>
                <w:bCs/>
                <w:sz w:val="24"/>
                <w:szCs w:val="24"/>
              </w:rPr>
              <w:t xml:space="preserve">2) </w:t>
            </w:r>
            <w:r w:rsidRPr="00731D26">
              <w:rPr>
                <w:rFonts w:ascii="Times New Roman" w:eastAsia="Times New Roman" w:hAnsi="Times New Roman" w:cs="Times New Roman"/>
                <w:sz w:val="24"/>
                <w:szCs w:val="24"/>
              </w:rPr>
              <w:t xml:space="preserve">В готовые конусы вложить оливки. В оливки можно вставить кусочки моркови. </w:t>
            </w:r>
          </w:p>
        </w:tc>
      </w:tr>
    </w:tbl>
    <w:p w:rsidR="002B6AC8" w:rsidRDefault="002B6AC8" w:rsidP="002B6AC8">
      <w:pPr>
        <w:tabs>
          <w:tab w:val="left" w:pos="5325"/>
        </w:tabs>
      </w:pPr>
    </w:p>
    <w:p w:rsidR="002B6AC8" w:rsidRDefault="002B6AC8" w:rsidP="002B6AC8">
      <w:pPr>
        <w:tabs>
          <w:tab w:val="left" w:pos="5325"/>
        </w:tabs>
      </w:pP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59" name="Рисунок 19" descr="http://ped-kopilka.ru/upload/blogs/2578_e9ae90cabeb88829da0517205ac0073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578_e9ae90cabeb88829da0517205ac00733.jpg.jpg"/>
                    <pic:cNvPicPr>
                      <a:picLocks noChangeAspect="1" noChangeArrowheads="1"/>
                    </pic:cNvPicPr>
                  </pic:nvPicPr>
                  <pic:blipFill>
                    <a:blip r:embed="rId54"/>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6F13AA">
      <w:pPr>
        <w:spacing w:after="0" w:line="36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8) Постепенно мы переходим к луку. Что можно сделать из лука? Мы можем придумать из него кувшинку. Для этого лук нужно очистить, замочить в холодной воде, чтобы мы не плакали. Затем нужно разрезать его ровно зубчиками, погружая нож только до середины. По завершении он легко распадется на две половинки.</w:t>
      </w:r>
      <w:r w:rsidRPr="001A6B3C">
        <w:rPr>
          <w:rFonts w:ascii="Times New Roman" w:eastAsia="Times New Roman" w:hAnsi="Times New Roman" w:cs="Times New Roman"/>
          <w:color w:val="000000"/>
          <w:sz w:val="24"/>
          <w:szCs w:val="24"/>
        </w:rPr>
        <w:t> </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58" name="Рисунок 20" descr="http://ped-kopilka.ru/upload/blogs/2578_2dfeb89053b62394a3f34d3ba60bd71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2578_2dfeb89053b62394a3f34d3ba60bd716.jpg.jpg"/>
                    <pic:cNvPicPr>
                      <a:picLocks noChangeAspect="1" noChangeArrowheads="1"/>
                    </pic:cNvPicPr>
                  </pic:nvPicPr>
                  <pic:blipFill>
                    <a:blip r:embed="rId55"/>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Все части лука необходимо вынуть и собрать уже формируя цветок.</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57" name="Рисунок 21" descr="http://ped-kopilka.ru/upload/blogs/2578_0970d861805d009a0123050f891c4fa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2578_0970d861805d009a0123050f891c4fa8.jpg.jpg"/>
                    <pic:cNvPicPr>
                      <a:picLocks noChangeAspect="1" noChangeArrowheads="1"/>
                    </pic:cNvPicPr>
                  </pic:nvPicPr>
                  <pic:blipFill>
                    <a:blip r:embed="rId56"/>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1A6B3C">
      <w:pPr>
        <w:spacing w:after="0" w:line="240" w:lineRule="auto"/>
        <w:rPr>
          <w:rFonts w:ascii="Times New Roman" w:eastAsia="Times New Roman" w:hAnsi="Times New Roman" w:cs="Times New Roman"/>
          <w:sz w:val="24"/>
          <w:szCs w:val="24"/>
        </w:rPr>
      </w:pP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drawing>
          <wp:inline distT="0" distB="0" distL="0" distR="0">
            <wp:extent cx="5993130" cy="3362325"/>
            <wp:effectExtent l="19050" t="0" r="7620" b="0"/>
            <wp:docPr id="56" name="Рисунок 22" descr="http://ped-kopilka.ru/upload/blogs/2578_fab74c467076c4e7f66968b0e0f2dd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578_fab74c467076c4e7f66968b0e0f2dd12.jpg.jpg"/>
                    <pic:cNvPicPr>
                      <a:picLocks noChangeAspect="1" noChangeArrowheads="1"/>
                    </pic:cNvPicPr>
                  </pic:nvPicPr>
                  <pic:blipFill>
                    <a:blip r:embed="rId57"/>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6F13AA">
      <w:pPr>
        <w:spacing w:after="0" w:line="36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9) Наше украшение для блюда готово и можно добавлять нарезанные овощи или колбасное ассорти.</w:t>
      </w:r>
    </w:p>
    <w:p w:rsidR="001A6B3C" w:rsidRPr="001A6B3C" w:rsidRDefault="001A6B3C" w:rsidP="001A6B3C">
      <w:pPr>
        <w:shd w:val="clear" w:color="auto" w:fill="FFFFFF"/>
        <w:spacing w:after="0" w:line="240" w:lineRule="auto"/>
        <w:jc w:val="center"/>
        <w:rPr>
          <w:rFonts w:ascii="Times New Roman" w:eastAsia="Times New Roman" w:hAnsi="Times New Roman" w:cs="Times New Roman"/>
          <w:color w:val="000000"/>
          <w:sz w:val="24"/>
          <w:szCs w:val="24"/>
        </w:rPr>
      </w:pPr>
      <w:r w:rsidRPr="001A6B3C">
        <w:rPr>
          <w:rFonts w:ascii="Times New Roman" w:eastAsia="Times New Roman" w:hAnsi="Times New Roman" w:cs="Times New Roman"/>
          <w:noProof/>
          <w:color w:val="000000"/>
          <w:sz w:val="24"/>
          <w:szCs w:val="24"/>
        </w:rPr>
        <w:lastRenderedPageBreak/>
        <w:drawing>
          <wp:inline distT="0" distB="0" distL="0" distR="0">
            <wp:extent cx="5993130" cy="3362325"/>
            <wp:effectExtent l="19050" t="0" r="7620" b="0"/>
            <wp:docPr id="55" name="Рисунок 23" descr="http://ped-kopilka.ru/upload/blogs/2578_25ece210611c8931975f7291e74bfab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578_25ece210611c8931975f7291e74bfab1.jpg.jpg"/>
                    <pic:cNvPicPr>
                      <a:picLocks noChangeAspect="1" noChangeArrowheads="1"/>
                    </pic:cNvPicPr>
                  </pic:nvPicPr>
                  <pic:blipFill>
                    <a:blip r:embed="rId58"/>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1A6B3C" w:rsidRDefault="001A6B3C" w:rsidP="006F13AA">
      <w:pPr>
        <w:spacing w:after="0" w:line="360" w:lineRule="auto"/>
        <w:rPr>
          <w:rFonts w:ascii="Times New Roman" w:eastAsia="Times New Roman" w:hAnsi="Times New Roman" w:cs="Times New Roman"/>
          <w:sz w:val="24"/>
          <w:szCs w:val="24"/>
        </w:rPr>
      </w:pPr>
      <w:r w:rsidRPr="001A6B3C">
        <w:rPr>
          <w:rFonts w:ascii="Times New Roman" w:eastAsia="Times New Roman" w:hAnsi="Times New Roman" w:cs="Times New Roman"/>
          <w:color w:val="000000"/>
          <w:sz w:val="24"/>
          <w:szCs w:val="24"/>
        </w:rPr>
        <w:br/>
      </w:r>
      <w:r w:rsidRPr="001A6B3C">
        <w:rPr>
          <w:rFonts w:ascii="Times New Roman" w:eastAsia="Times New Roman" w:hAnsi="Times New Roman" w:cs="Times New Roman"/>
          <w:color w:val="000000"/>
          <w:sz w:val="24"/>
          <w:szCs w:val="24"/>
          <w:shd w:val="clear" w:color="auto" w:fill="FFFFFF"/>
        </w:rPr>
        <w:t>Если вы хотите угостить гостей бутербродами, можно</w:t>
      </w:r>
      <w:r w:rsidRPr="0054075B">
        <w:rPr>
          <w:rFonts w:ascii="Arial" w:eastAsia="Times New Roman" w:hAnsi="Arial" w:cs="Arial"/>
          <w:color w:val="000000"/>
          <w:sz w:val="33"/>
          <w:szCs w:val="33"/>
          <w:shd w:val="clear" w:color="auto" w:fill="FFFFFF"/>
        </w:rPr>
        <w:t xml:space="preserve"> </w:t>
      </w:r>
      <w:r w:rsidRPr="001A6B3C">
        <w:rPr>
          <w:rFonts w:ascii="Times New Roman" w:eastAsia="Times New Roman" w:hAnsi="Times New Roman" w:cs="Times New Roman"/>
          <w:color w:val="000000"/>
          <w:sz w:val="24"/>
          <w:szCs w:val="24"/>
          <w:shd w:val="clear" w:color="auto" w:fill="FFFFFF"/>
        </w:rPr>
        <w:t>серединку использовать для цветка из помидора.</w:t>
      </w:r>
    </w:p>
    <w:p w:rsidR="001A6B3C" w:rsidRPr="0054075B" w:rsidRDefault="001A6B3C" w:rsidP="001A6B3C">
      <w:pPr>
        <w:shd w:val="clear" w:color="auto" w:fill="FFFFFF"/>
        <w:spacing w:after="0" w:line="240" w:lineRule="auto"/>
        <w:jc w:val="center"/>
        <w:rPr>
          <w:rFonts w:ascii="Arial" w:eastAsia="Times New Roman" w:hAnsi="Arial" w:cs="Arial"/>
          <w:color w:val="000000"/>
          <w:sz w:val="33"/>
          <w:szCs w:val="33"/>
        </w:rPr>
      </w:pPr>
      <w:r>
        <w:rPr>
          <w:rFonts w:ascii="Arial" w:eastAsia="Times New Roman" w:hAnsi="Arial" w:cs="Arial"/>
          <w:noProof/>
          <w:color w:val="000000"/>
          <w:sz w:val="33"/>
          <w:szCs w:val="33"/>
        </w:rPr>
        <w:drawing>
          <wp:inline distT="0" distB="0" distL="0" distR="0">
            <wp:extent cx="5993130" cy="3362325"/>
            <wp:effectExtent l="19050" t="0" r="7620" b="0"/>
            <wp:docPr id="9" name="Рисунок 24" descr="http://ped-kopilka.ru/upload/blogs/2578_a7574bed5d9e2eafe8fd2a88681687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578_a7574bed5d9e2eafe8fd2a88681687ce.jpg.jpg"/>
                    <pic:cNvPicPr>
                      <a:picLocks noChangeAspect="1" noChangeArrowheads="1"/>
                    </pic:cNvPicPr>
                  </pic:nvPicPr>
                  <pic:blipFill>
                    <a:blip r:embed="rId59"/>
                    <a:srcRect/>
                    <a:stretch>
                      <a:fillRect/>
                    </a:stretch>
                  </pic:blipFill>
                  <pic:spPr bwMode="auto">
                    <a:xfrm>
                      <a:off x="0" y="0"/>
                      <a:ext cx="5993130" cy="3362325"/>
                    </a:xfrm>
                    <a:prstGeom prst="rect">
                      <a:avLst/>
                    </a:prstGeom>
                    <a:noFill/>
                    <a:ln w="9525">
                      <a:noFill/>
                      <a:miter lim="800000"/>
                      <a:headEnd/>
                      <a:tailEnd/>
                    </a:ln>
                  </pic:spPr>
                </pic:pic>
              </a:graphicData>
            </a:graphic>
          </wp:inline>
        </w:drawing>
      </w:r>
    </w:p>
    <w:p w:rsidR="001A6B3C" w:rsidRPr="0054075B" w:rsidRDefault="001A6B3C" w:rsidP="001A6B3C">
      <w:pPr>
        <w:spacing w:after="0" w:line="240" w:lineRule="auto"/>
        <w:rPr>
          <w:rFonts w:ascii="Times New Roman" w:eastAsia="Times New Roman" w:hAnsi="Times New Roman" w:cs="Times New Roman"/>
          <w:sz w:val="24"/>
          <w:szCs w:val="24"/>
        </w:rPr>
      </w:pPr>
    </w:p>
    <w:p w:rsidR="001A6B3C" w:rsidRDefault="001A6B3C"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2B6AC8" w:rsidRDefault="002B6AC8" w:rsidP="006164B6">
      <w:pPr>
        <w:pStyle w:val="2"/>
        <w:shd w:val="clear" w:color="auto" w:fill="FFFFFF"/>
        <w:tabs>
          <w:tab w:val="left" w:pos="5923"/>
        </w:tabs>
        <w:spacing w:before="0" w:line="571" w:lineRule="atLeast"/>
        <w:rPr>
          <w:rFonts w:ascii="Times New Roman" w:hAnsi="Times New Roman" w:cs="Times New Roman"/>
          <w:iCs/>
          <w:color w:val="00192F"/>
          <w:sz w:val="24"/>
          <w:szCs w:val="24"/>
        </w:rPr>
      </w:pPr>
      <w:r>
        <w:rPr>
          <w:rFonts w:ascii="Times New Roman" w:hAnsi="Times New Roman" w:cs="Times New Roman"/>
          <w:iCs/>
          <w:color w:val="00192F"/>
          <w:sz w:val="24"/>
          <w:szCs w:val="24"/>
        </w:rPr>
        <w:lastRenderedPageBreak/>
        <w:t xml:space="preserve">                                          </w:t>
      </w:r>
      <w:r w:rsidR="006F13AA">
        <w:rPr>
          <w:rFonts w:ascii="Times New Roman" w:hAnsi="Times New Roman" w:cs="Times New Roman"/>
          <w:iCs/>
          <w:color w:val="00192F"/>
          <w:sz w:val="24"/>
          <w:szCs w:val="24"/>
        </w:rPr>
        <w:tab/>
        <w:t>Приложение № 7</w:t>
      </w:r>
    </w:p>
    <w:p w:rsidR="002F1048" w:rsidRPr="006F13AA" w:rsidRDefault="006F13AA" w:rsidP="006F13AA">
      <w:pPr>
        <w:pStyle w:val="2"/>
        <w:shd w:val="clear" w:color="auto" w:fill="FFFFFF"/>
        <w:spacing w:before="0" w:line="571" w:lineRule="atLeast"/>
        <w:jc w:val="center"/>
        <w:rPr>
          <w:rFonts w:ascii="Times New Roman" w:hAnsi="Times New Roman" w:cs="Times New Roman"/>
          <w:color w:val="00192F"/>
          <w:sz w:val="28"/>
          <w:szCs w:val="28"/>
        </w:rPr>
      </w:pPr>
      <w:r>
        <w:rPr>
          <w:rFonts w:ascii="Times New Roman" w:hAnsi="Times New Roman" w:cs="Times New Roman"/>
          <w:iCs/>
          <w:color w:val="00192F"/>
          <w:sz w:val="28"/>
          <w:szCs w:val="28"/>
        </w:rPr>
        <w:t>Розочка из свежей моркови</w:t>
      </w:r>
    </w:p>
    <w:p w:rsidR="002F1048" w:rsidRPr="002B6AC8" w:rsidRDefault="006F13AA" w:rsidP="002B6AC8">
      <w:pPr>
        <w:pStyle w:val="a9"/>
        <w:shd w:val="clear" w:color="auto" w:fill="FFFFFF"/>
        <w:spacing w:before="0" w:beforeAutospacing="0" w:after="0" w:afterAutospacing="0" w:line="462" w:lineRule="atLeast"/>
        <w:jc w:val="both"/>
      </w:pPr>
      <w:r>
        <w:t>Работать с морковью</w:t>
      </w:r>
      <w:r w:rsidR="002F1048" w:rsidRPr="002B6AC8">
        <w:t xml:space="preserve"> сложнее, чем с огурцом: она жестковата, </w:t>
      </w:r>
      <w:r>
        <w:t>«</w:t>
      </w:r>
      <w:r w:rsidR="002F1048" w:rsidRPr="002B6AC8">
        <w:t>лохматостей</w:t>
      </w:r>
      <w:r>
        <w:t>»</w:t>
      </w:r>
      <w:r w:rsidR="002F1048" w:rsidRPr="002B6AC8">
        <w:t xml:space="preserve"> лепестков может быть больше, чем на огурце. Если их очень много, потребуется обрезать ножницами. Готовую розу из морковки лучше закрепить зубочисткой. А для придания оригинальных оттенков ее подкрашивают свекольным соком и затем смазывают растительным маслом: так морковная роза не будет быстро обветриваться.</w:t>
      </w: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r>
        <w:rPr>
          <w:rFonts w:ascii="Arial" w:hAnsi="Arial" w:cs="Arial"/>
          <w:noProof/>
          <w:color w:val="536474"/>
          <w:sz w:val="25"/>
          <w:szCs w:val="25"/>
        </w:rPr>
        <w:drawing>
          <wp:anchor distT="0" distB="0" distL="114300" distR="114300" simplePos="0" relativeHeight="251666432" behindDoc="0" locked="0" layoutInCell="1" allowOverlap="1">
            <wp:simplePos x="0" y="0"/>
            <wp:positionH relativeFrom="column">
              <wp:posOffset>-52070</wp:posOffset>
            </wp:positionH>
            <wp:positionV relativeFrom="paragraph">
              <wp:posOffset>55245</wp:posOffset>
            </wp:positionV>
            <wp:extent cx="5215890" cy="2932430"/>
            <wp:effectExtent l="19050" t="0" r="3810" b="0"/>
            <wp:wrapThrough wrapText="bothSides">
              <wp:wrapPolygon edited="0">
                <wp:start x="-79" y="0"/>
                <wp:lineTo x="-79" y="21469"/>
                <wp:lineTo x="21616" y="21469"/>
                <wp:lineTo x="21616" y="0"/>
                <wp:lineTo x="-79" y="0"/>
              </wp:wrapPolygon>
            </wp:wrapThrough>
            <wp:docPr id="36" name="Рисунок 74" descr="https://festiveall.ru/assets/c6c6aa6d06d9c71d631dba16c7e80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estiveall.ru/assets/c6c6aa6d06d9c71d631dba16c7e80f64.jpg"/>
                    <pic:cNvPicPr>
                      <a:picLocks noChangeAspect="1" noChangeArrowheads="1"/>
                    </pic:cNvPicPr>
                  </pic:nvPicPr>
                  <pic:blipFill>
                    <a:blip r:embed="rId60"/>
                    <a:srcRect/>
                    <a:stretch>
                      <a:fillRect/>
                    </a:stretch>
                  </pic:blipFill>
                  <pic:spPr bwMode="auto">
                    <a:xfrm>
                      <a:off x="0" y="0"/>
                      <a:ext cx="5215890" cy="2932430"/>
                    </a:xfrm>
                    <a:prstGeom prst="rect">
                      <a:avLst/>
                    </a:prstGeom>
                    <a:noFill/>
                    <a:ln w="9525">
                      <a:noFill/>
                      <a:miter lim="800000"/>
                      <a:headEnd/>
                      <a:tailEnd/>
                    </a:ln>
                  </pic:spPr>
                </pic:pic>
              </a:graphicData>
            </a:graphic>
          </wp:anchor>
        </w:drawing>
      </w:r>
      <w:ins w:id="1" w:author="Unknown">
        <w:r>
          <w:rPr>
            <w:rFonts w:ascii="Arial" w:hAnsi="Arial" w:cs="Arial"/>
            <w:color w:val="536474"/>
            <w:sz w:val="25"/>
            <w:szCs w:val="25"/>
          </w:rPr>
          <w:br/>
        </w:r>
      </w:ins>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rFonts w:ascii="Arial" w:hAnsi="Arial" w:cs="Arial"/>
          <w:color w:val="536474"/>
          <w:sz w:val="25"/>
          <w:szCs w:val="25"/>
        </w:rPr>
      </w:pPr>
    </w:p>
    <w:p w:rsidR="002F1048" w:rsidRDefault="002F1048" w:rsidP="002F1048">
      <w:pPr>
        <w:pStyle w:val="a9"/>
        <w:shd w:val="clear" w:color="auto" w:fill="FFFFFF"/>
        <w:spacing w:before="0" w:beforeAutospacing="0" w:after="0" w:afterAutospacing="0" w:line="462" w:lineRule="atLeast"/>
        <w:rPr>
          <w:ins w:id="2" w:author="Unknown"/>
          <w:rFonts w:ascii="Arial" w:hAnsi="Arial" w:cs="Arial"/>
          <w:color w:val="536474"/>
          <w:sz w:val="25"/>
          <w:szCs w:val="25"/>
        </w:rPr>
      </w:pPr>
    </w:p>
    <w:p w:rsidR="002F1048" w:rsidRPr="006F13AA" w:rsidRDefault="002F1048" w:rsidP="002B6AC8">
      <w:pPr>
        <w:pStyle w:val="a9"/>
        <w:shd w:val="clear" w:color="auto" w:fill="FFFFFF"/>
        <w:spacing w:before="0" w:beforeAutospacing="0" w:after="0" w:afterAutospacing="0" w:line="276" w:lineRule="auto"/>
        <w:jc w:val="both"/>
        <w:rPr>
          <w:ins w:id="3" w:author="Unknown"/>
          <w:u w:val="single"/>
        </w:rPr>
      </w:pPr>
      <w:ins w:id="4" w:author="Unknown">
        <w:r w:rsidRPr="006F13AA">
          <w:rPr>
            <w:u w:val="single"/>
          </w:rPr>
          <w:t>Из морковки розочку делать немного сложнее, поскольку она чуть более жестковата и не так послушна.</w:t>
        </w:r>
      </w:ins>
    </w:p>
    <w:p w:rsidR="002F1048" w:rsidRPr="006F13AA" w:rsidRDefault="002F1048" w:rsidP="002B6AC8">
      <w:pPr>
        <w:pStyle w:val="a9"/>
        <w:shd w:val="clear" w:color="auto" w:fill="FFFFFF"/>
        <w:spacing w:before="0" w:beforeAutospacing="0" w:after="0" w:afterAutospacing="0" w:line="276" w:lineRule="auto"/>
        <w:jc w:val="both"/>
        <w:rPr>
          <w:ins w:id="5" w:author="Unknown"/>
          <w:u w:val="single"/>
        </w:rPr>
      </w:pPr>
      <w:ins w:id="6" w:author="Unknown">
        <w:r w:rsidRPr="006F13AA">
          <w:rPr>
            <w:u w:val="single"/>
          </w:rPr>
          <w:t>Поэтому розочку из моркови ст</w:t>
        </w:r>
      </w:ins>
      <w:r w:rsidR="002B6AC8" w:rsidRPr="006F13AA">
        <w:rPr>
          <w:u w:val="single"/>
        </w:rPr>
        <w:t>о</w:t>
      </w:r>
      <w:ins w:id="7" w:author="Unknown">
        <w:r w:rsidRPr="006F13AA">
          <w:rPr>
            <w:u w:val="single"/>
          </w:rPr>
          <w:t>ит все-таки в конце процесса закрепить зубочисткой..</w:t>
        </w:r>
        <w:r w:rsidRPr="006F13AA">
          <w:rPr>
            <w:u w:val="single"/>
          </w:rPr>
          <w:br/>
          <w:t>И “лохматостей” снизу бывает много, поскольку концы полосок трудно обернуть вокруг основания. Ну и что? Их легко можно обрезать ножницами...</w:t>
        </w:r>
      </w:ins>
    </w:p>
    <w:tbl>
      <w:tblPr>
        <w:tblW w:w="0" w:type="auto"/>
        <w:jc w:val="center"/>
        <w:tblInd w:w="-71" w:type="dxa"/>
        <w:shd w:val="clear" w:color="auto" w:fill="FFFFFF"/>
        <w:tblLayout w:type="fixed"/>
        <w:tblCellMar>
          <w:left w:w="0" w:type="dxa"/>
          <w:right w:w="0" w:type="dxa"/>
        </w:tblCellMar>
        <w:tblLook w:val="04A0"/>
      </w:tblPr>
      <w:tblGrid>
        <w:gridCol w:w="9285"/>
        <w:gridCol w:w="141"/>
      </w:tblGrid>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Arial" w:hAnsi="Arial" w:cs="Arial"/>
                <w:sz w:val="25"/>
                <w:szCs w:val="25"/>
              </w:rPr>
            </w:pPr>
          </w:p>
        </w:tc>
        <w:tc>
          <w:tcPr>
            <w:tcW w:w="141" w:type="dxa"/>
            <w:shd w:val="clear" w:color="auto" w:fill="FFFFFF"/>
            <w:vAlign w:val="center"/>
            <w:hideMark/>
          </w:tcPr>
          <w:p w:rsidR="002F1048" w:rsidRPr="002F1048" w:rsidRDefault="002F1048" w:rsidP="004F475D">
            <w:pPr>
              <w:spacing w:after="0"/>
              <w:rPr>
                <w:rFonts w:ascii="Arial" w:hAnsi="Arial" w:cs="Arial"/>
                <w:sz w:val="25"/>
                <w:szCs w:val="25"/>
              </w:rPr>
            </w:pP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Arial" w:hAnsi="Arial" w:cs="Arial"/>
                <w:sz w:val="25"/>
                <w:szCs w:val="25"/>
              </w:rPr>
            </w:pPr>
          </w:p>
          <w:p w:rsidR="002F1048" w:rsidRPr="006164B6" w:rsidRDefault="002F1048" w:rsidP="004F475D">
            <w:pPr>
              <w:spacing w:after="0"/>
              <w:rPr>
                <w:rFonts w:ascii="Times New Roman" w:hAnsi="Times New Roman" w:cs="Times New Roman"/>
                <w:sz w:val="24"/>
                <w:szCs w:val="24"/>
              </w:rPr>
            </w:pPr>
            <w:r w:rsidRPr="002F1048">
              <w:rPr>
                <w:rFonts w:ascii="Arial" w:hAnsi="Arial" w:cs="Arial"/>
                <w:noProof/>
                <w:sz w:val="25"/>
                <w:szCs w:val="25"/>
              </w:rPr>
              <w:drawing>
                <wp:anchor distT="0" distB="0" distL="114300" distR="114300" simplePos="0" relativeHeight="251667456" behindDoc="0" locked="0" layoutInCell="1" allowOverlap="1">
                  <wp:simplePos x="0" y="0"/>
                  <wp:positionH relativeFrom="column">
                    <wp:posOffset>17145</wp:posOffset>
                  </wp:positionH>
                  <wp:positionV relativeFrom="paragraph">
                    <wp:posOffset>461645</wp:posOffset>
                  </wp:positionV>
                  <wp:extent cx="5277485" cy="2473960"/>
                  <wp:effectExtent l="19050" t="0" r="0" b="0"/>
                  <wp:wrapThrough wrapText="bothSides">
                    <wp:wrapPolygon edited="0">
                      <wp:start x="-78" y="0"/>
                      <wp:lineTo x="-78" y="21456"/>
                      <wp:lineTo x="21597" y="21456"/>
                      <wp:lineTo x="21597" y="0"/>
                      <wp:lineTo x="-78" y="0"/>
                    </wp:wrapPolygon>
                  </wp:wrapThrough>
                  <wp:docPr id="37" name="Рисунок 78" descr="https://festiveall.ru/assets/698small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estiveall.ru/assets/698small220.jpg"/>
                          <pic:cNvPicPr>
                            <a:picLocks noChangeAspect="1" noChangeArrowheads="1"/>
                          </pic:cNvPicPr>
                        </pic:nvPicPr>
                        <pic:blipFill>
                          <a:blip r:embed="rId61"/>
                          <a:srcRect/>
                          <a:stretch>
                            <a:fillRect/>
                          </a:stretch>
                        </pic:blipFill>
                        <pic:spPr bwMode="auto">
                          <a:xfrm>
                            <a:off x="0" y="0"/>
                            <a:ext cx="5277485" cy="2473960"/>
                          </a:xfrm>
                          <a:prstGeom prst="rect">
                            <a:avLst/>
                          </a:prstGeom>
                          <a:noFill/>
                          <a:ln w="9525">
                            <a:noFill/>
                            <a:miter lim="800000"/>
                            <a:headEnd/>
                            <a:tailEnd/>
                          </a:ln>
                        </pic:spPr>
                      </pic:pic>
                    </a:graphicData>
                  </a:graphic>
                </wp:anchor>
              </w:drawing>
            </w:r>
            <w:r w:rsidR="002B6AC8">
              <w:rPr>
                <w:rFonts w:ascii="Arial" w:hAnsi="Arial" w:cs="Arial"/>
                <w:sz w:val="25"/>
                <w:szCs w:val="25"/>
              </w:rPr>
              <w:t xml:space="preserve">                         </w:t>
            </w:r>
            <w:r w:rsidRPr="006164B6">
              <w:rPr>
                <w:rFonts w:ascii="Times New Roman" w:hAnsi="Times New Roman" w:cs="Times New Roman"/>
                <w:sz w:val="24"/>
                <w:szCs w:val="24"/>
              </w:rPr>
              <w:lastRenderedPageBreak/>
              <w:t>Собираем аккуратно прикрепляя лепестки</w:t>
            </w:r>
            <w:r w:rsidRPr="006164B6">
              <w:rPr>
                <w:rFonts w:ascii="Times New Roman" w:hAnsi="Times New Roman" w:cs="Times New Roman"/>
                <w:sz w:val="24"/>
                <w:szCs w:val="24"/>
              </w:rPr>
              <w:br/>
            </w:r>
            <w:r w:rsidRPr="006164B6">
              <w:rPr>
                <w:rFonts w:ascii="Times New Roman" w:hAnsi="Times New Roman" w:cs="Times New Roman"/>
                <w:sz w:val="24"/>
                <w:szCs w:val="24"/>
              </w:rPr>
              <w:br/>
            </w:r>
          </w:p>
          <w:p w:rsidR="002F1048" w:rsidRDefault="006F13AA" w:rsidP="004F475D">
            <w:pPr>
              <w:spacing w:after="0"/>
              <w:rPr>
                <w:rFonts w:ascii="Arial" w:hAnsi="Arial" w:cs="Arial"/>
                <w:sz w:val="25"/>
                <w:szCs w:val="25"/>
              </w:rPr>
            </w:pPr>
            <w:r>
              <w:rPr>
                <w:rFonts w:ascii="Arial" w:hAnsi="Arial" w:cs="Arial"/>
                <w:noProof/>
                <w:sz w:val="25"/>
                <w:szCs w:val="25"/>
              </w:rPr>
              <w:drawing>
                <wp:anchor distT="0" distB="0" distL="114300" distR="114300" simplePos="0" relativeHeight="251668480" behindDoc="0" locked="0" layoutInCell="1" allowOverlap="1">
                  <wp:simplePos x="0" y="0"/>
                  <wp:positionH relativeFrom="column">
                    <wp:posOffset>-155575</wp:posOffset>
                  </wp:positionH>
                  <wp:positionV relativeFrom="paragraph">
                    <wp:posOffset>-78105</wp:posOffset>
                  </wp:positionV>
                  <wp:extent cx="5587365" cy="3182620"/>
                  <wp:effectExtent l="19050" t="0" r="0" b="0"/>
                  <wp:wrapThrough wrapText="bothSides">
                    <wp:wrapPolygon edited="0">
                      <wp:start x="-74" y="0"/>
                      <wp:lineTo x="-74" y="21462"/>
                      <wp:lineTo x="21578" y="21462"/>
                      <wp:lineTo x="21578" y="0"/>
                      <wp:lineTo x="-74" y="0"/>
                    </wp:wrapPolygon>
                  </wp:wrapThrough>
                  <wp:docPr id="38" name="Рисунок 79" descr="https://festiveall.ru/assets/219834465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estiveall.ru/assets/2198344652d9.jpg"/>
                          <pic:cNvPicPr>
                            <a:picLocks noChangeAspect="1" noChangeArrowheads="1"/>
                          </pic:cNvPicPr>
                        </pic:nvPicPr>
                        <pic:blipFill>
                          <a:blip r:embed="rId62"/>
                          <a:srcRect/>
                          <a:stretch>
                            <a:fillRect/>
                          </a:stretch>
                        </pic:blipFill>
                        <pic:spPr bwMode="auto">
                          <a:xfrm>
                            <a:off x="0" y="0"/>
                            <a:ext cx="5587365" cy="3182620"/>
                          </a:xfrm>
                          <a:prstGeom prst="rect">
                            <a:avLst/>
                          </a:prstGeom>
                          <a:noFill/>
                          <a:ln w="9525">
                            <a:noFill/>
                            <a:miter lim="800000"/>
                            <a:headEnd/>
                            <a:tailEnd/>
                          </a:ln>
                        </pic:spPr>
                      </pic:pic>
                    </a:graphicData>
                  </a:graphic>
                </wp:anchor>
              </w:drawing>
            </w:r>
          </w:p>
          <w:p w:rsidR="002F1048" w:rsidRDefault="002F1048" w:rsidP="004F475D">
            <w:pPr>
              <w:spacing w:after="0"/>
              <w:rPr>
                <w:rFonts w:ascii="Arial" w:hAnsi="Arial" w:cs="Arial"/>
                <w:sz w:val="25"/>
                <w:szCs w:val="25"/>
              </w:rPr>
            </w:pPr>
          </w:p>
          <w:p w:rsidR="002F1048" w:rsidRDefault="002F1048" w:rsidP="004F475D">
            <w:pPr>
              <w:spacing w:after="0"/>
              <w:rPr>
                <w:rFonts w:ascii="Arial" w:hAnsi="Arial" w:cs="Arial"/>
                <w:sz w:val="25"/>
                <w:szCs w:val="25"/>
              </w:rPr>
            </w:pPr>
          </w:p>
          <w:p w:rsidR="002F1048" w:rsidRPr="002F1048" w:rsidRDefault="002F1048" w:rsidP="004F475D">
            <w:pPr>
              <w:spacing w:after="0"/>
              <w:rPr>
                <w:rFonts w:ascii="Arial" w:hAnsi="Arial" w:cs="Arial"/>
                <w:sz w:val="25"/>
                <w:szCs w:val="25"/>
              </w:rPr>
            </w:pPr>
          </w:p>
        </w:tc>
        <w:tc>
          <w:tcPr>
            <w:tcW w:w="141" w:type="dxa"/>
            <w:shd w:val="clear" w:color="auto" w:fill="FFFFFF"/>
            <w:vAlign w:val="center"/>
            <w:hideMark/>
          </w:tcPr>
          <w:p w:rsidR="002F1048" w:rsidRPr="002F1048" w:rsidRDefault="002F1048" w:rsidP="004F475D">
            <w:pPr>
              <w:spacing w:after="0"/>
              <w:rPr>
                <w:rFonts w:ascii="Arial" w:hAnsi="Arial" w:cs="Arial"/>
                <w:sz w:val="25"/>
                <w:szCs w:val="25"/>
              </w:rPr>
            </w:pP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p w:rsidR="002F1048" w:rsidRPr="002F1048" w:rsidRDefault="002F1048" w:rsidP="004F475D">
            <w:pPr>
              <w:spacing w:after="0"/>
              <w:rPr>
                <w:rFonts w:ascii="Times New Roman" w:hAnsi="Times New Roman" w:cs="Times New Roman"/>
                <w:color w:val="536474"/>
                <w:sz w:val="24"/>
                <w:szCs w:val="24"/>
              </w:rPr>
            </w:pPr>
          </w:p>
          <w:p w:rsidR="002F1048" w:rsidRDefault="002F1048" w:rsidP="004F475D">
            <w:pPr>
              <w:pStyle w:val="a9"/>
              <w:shd w:val="clear" w:color="auto" w:fill="FFFFFF"/>
              <w:spacing w:before="204" w:beforeAutospacing="0" w:after="0" w:afterAutospacing="0" w:line="276" w:lineRule="auto"/>
              <w:rPr>
                <w:color w:val="536474"/>
              </w:rPr>
            </w:pPr>
          </w:p>
          <w:p w:rsidR="002F1048" w:rsidRDefault="002F1048" w:rsidP="004F475D">
            <w:pPr>
              <w:pStyle w:val="a9"/>
              <w:shd w:val="clear" w:color="auto" w:fill="FFFFFF"/>
              <w:spacing w:before="204" w:beforeAutospacing="0" w:after="0" w:afterAutospacing="0" w:line="276" w:lineRule="auto"/>
              <w:rPr>
                <w:color w:val="536474"/>
              </w:rPr>
            </w:pPr>
          </w:p>
          <w:p w:rsidR="002F1048" w:rsidRPr="006F13AA" w:rsidRDefault="002F1048" w:rsidP="006164B6">
            <w:pPr>
              <w:pStyle w:val="a9"/>
              <w:shd w:val="clear" w:color="auto" w:fill="FFFFFF"/>
              <w:spacing w:before="0" w:beforeAutospacing="0" w:after="0" w:afterAutospacing="0" w:line="276" w:lineRule="auto"/>
              <w:jc w:val="both"/>
            </w:pPr>
            <w:r w:rsidRPr="006F13AA">
              <w:t xml:space="preserve">Морковные </w:t>
            </w:r>
            <w:r w:rsidR="006164B6" w:rsidRPr="006F13AA">
              <w:t xml:space="preserve">розочки очень желательно смазать  растительным  </w:t>
            </w:r>
            <w:r w:rsidRPr="006F13AA">
              <w:t>маслом (слегка, аккуратно и осторожно, с помощью мягкой кисточки), поскольку они очень быстро обветриваются!</w:t>
            </w:r>
          </w:p>
          <w:p w:rsidR="002F1048" w:rsidRPr="006F13AA" w:rsidRDefault="002F1048" w:rsidP="006164B6">
            <w:pPr>
              <w:pStyle w:val="a9"/>
              <w:shd w:val="clear" w:color="auto" w:fill="FFFFFF"/>
              <w:spacing w:before="0" w:beforeAutospacing="0" w:after="0" w:afterAutospacing="0" w:line="276" w:lineRule="auto"/>
              <w:jc w:val="both"/>
            </w:pPr>
            <w:r w:rsidRPr="006F13AA">
              <w:t>А вот огуречные розочки более влажные, поэтому держатся отлично!</w:t>
            </w:r>
          </w:p>
          <w:p w:rsidR="002F1048" w:rsidRPr="006F13AA" w:rsidRDefault="002F1048" w:rsidP="006164B6">
            <w:pPr>
              <w:spacing w:after="0"/>
              <w:jc w:val="both"/>
              <w:rPr>
                <w:rFonts w:ascii="Times New Roman" w:hAnsi="Times New Roman" w:cs="Times New Roman"/>
                <w:sz w:val="24"/>
                <w:szCs w:val="24"/>
                <w:shd w:val="clear" w:color="auto" w:fill="FFFFFF"/>
              </w:rPr>
            </w:pPr>
            <w:r w:rsidRPr="006F13AA">
              <w:rPr>
                <w:rFonts w:ascii="Times New Roman" w:hAnsi="Times New Roman" w:cs="Times New Roman"/>
                <w:sz w:val="24"/>
                <w:szCs w:val="24"/>
                <w:shd w:val="clear" w:color="auto" w:fill="FFFFFF"/>
              </w:rPr>
              <w:t xml:space="preserve">Если вы украшаете салат не сразу, то розочки (любые!) нужно </w:t>
            </w:r>
            <w:r w:rsidR="00762146" w:rsidRPr="006F13AA">
              <w:rPr>
                <w:rFonts w:ascii="Times New Roman" w:hAnsi="Times New Roman" w:cs="Times New Roman"/>
                <w:sz w:val="24"/>
                <w:szCs w:val="24"/>
                <w:shd w:val="clear" w:color="auto" w:fill="FFFFFF"/>
              </w:rPr>
              <w:t>хранить в холодильнике</w:t>
            </w:r>
            <w:r w:rsidRPr="006F13AA">
              <w:rPr>
                <w:rFonts w:ascii="Times New Roman" w:hAnsi="Times New Roman" w:cs="Times New Roman"/>
                <w:sz w:val="24"/>
                <w:szCs w:val="24"/>
                <w:shd w:val="clear" w:color="auto" w:fill="FFFFFF"/>
              </w:rPr>
              <w:t xml:space="preserve"> в плотно закрытой таре или под пленкой... Но не более 2-3 часов!</w:t>
            </w:r>
          </w:p>
          <w:p w:rsidR="002F1048" w:rsidRPr="006F13AA" w:rsidRDefault="002F1048" w:rsidP="006164B6">
            <w:pPr>
              <w:pStyle w:val="a9"/>
              <w:shd w:val="clear" w:color="auto" w:fill="FFFFFF"/>
              <w:spacing w:before="0" w:beforeAutospacing="0" w:after="0" w:afterAutospacing="0" w:line="276" w:lineRule="auto"/>
              <w:jc w:val="both"/>
            </w:pPr>
            <w:r w:rsidRPr="006F13AA">
              <w:t>А вот если вам нужно сделать розочки за 1-2 дня, тогда их можно смазать тонким слоем желатинового раствора! Это придаст розочкам блеск, склеит их, а также позволит сохранить в первозданном виде!</w:t>
            </w:r>
          </w:p>
          <w:p w:rsidR="002F1048" w:rsidRPr="006F13AA" w:rsidRDefault="002F1048" w:rsidP="006164B6">
            <w:pPr>
              <w:pStyle w:val="a9"/>
              <w:shd w:val="clear" w:color="auto" w:fill="FFFFFF"/>
              <w:spacing w:before="0" w:beforeAutospacing="0" w:after="0" w:afterAutospacing="0" w:line="276" w:lineRule="auto"/>
              <w:jc w:val="both"/>
            </w:pPr>
            <w:r w:rsidRPr="006F13AA">
              <w:t>Я этого практически никогда не делаю, поскольку навернуть пару розочек - дело 3-5 минут!</w:t>
            </w:r>
            <w:r w:rsidRPr="006F13AA">
              <w:br/>
              <w:t>Мы же не будем украшать розами ВСЕ праздничные блюда подряд! Двух-трех розочек для праздничного стола вполне достаточно!</w:t>
            </w:r>
          </w:p>
          <w:p w:rsidR="002F1048" w:rsidRPr="002F1048" w:rsidRDefault="002F1048" w:rsidP="004F475D">
            <w:pPr>
              <w:spacing w:after="0"/>
              <w:rPr>
                <w:rFonts w:ascii="Times New Roman" w:hAnsi="Times New Roman" w:cs="Times New Roman"/>
                <w:color w:val="536474"/>
                <w:sz w:val="24"/>
                <w:szCs w:val="24"/>
              </w:rPr>
            </w:pPr>
          </w:p>
        </w:tc>
        <w:tc>
          <w:tcPr>
            <w:tcW w:w="141"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r w:rsidRPr="002F1048">
              <w:rPr>
                <w:rFonts w:ascii="Times New Roman" w:hAnsi="Times New Roman" w:cs="Times New Roman"/>
                <w:color w:val="536474"/>
                <w:sz w:val="24"/>
                <w:szCs w:val="24"/>
              </w:rPr>
              <w:t>...</w:t>
            </w: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c>
          <w:tcPr>
            <w:tcW w:w="141"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c>
          <w:tcPr>
            <w:tcW w:w="141"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c>
          <w:tcPr>
            <w:tcW w:w="141"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c>
          <w:tcPr>
            <w:tcW w:w="141"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r>
      <w:tr w:rsidR="002F1048" w:rsidRPr="002F1048" w:rsidTr="006F13AA">
        <w:trPr>
          <w:jc w:val="center"/>
        </w:trPr>
        <w:tc>
          <w:tcPr>
            <w:tcW w:w="9285"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c>
          <w:tcPr>
            <w:tcW w:w="141" w:type="dxa"/>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p>
        </w:tc>
      </w:tr>
    </w:tbl>
    <w:p w:rsidR="002F1048" w:rsidRPr="002F1048" w:rsidRDefault="002F1048" w:rsidP="002F1048">
      <w:pPr>
        <w:spacing w:after="0"/>
        <w:rPr>
          <w:ins w:id="8" w:author="Unknown"/>
          <w:rFonts w:ascii="Times New Roman" w:hAnsi="Times New Roman" w:cs="Times New Roman"/>
          <w:vanish/>
          <w:sz w:val="24"/>
          <w:szCs w:val="24"/>
        </w:rPr>
      </w:pPr>
    </w:p>
    <w:tbl>
      <w:tblPr>
        <w:tblW w:w="0" w:type="auto"/>
        <w:jc w:val="center"/>
        <w:shd w:val="clear" w:color="auto" w:fill="FFFFFF"/>
        <w:tblCellMar>
          <w:left w:w="0" w:type="dxa"/>
          <w:right w:w="0" w:type="dxa"/>
        </w:tblCellMar>
        <w:tblLook w:val="04A0"/>
      </w:tblPr>
      <w:tblGrid>
        <w:gridCol w:w="6"/>
        <w:gridCol w:w="6"/>
      </w:tblGrid>
      <w:tr w:rsidR="002F1048" w:rsidRPr="002F1048" w:rsidTr="004F475D">
        <w:trPr>
          <w:jc w:val="center"/>
        </w:trPr>
        <w:tc>
          <w:tcPr>
            <w:tcW w:w="0" w:type="auto"/>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r w:rsidRPr="002F1048">
              <w:rPr>
                <w:rFonts w:ascii="Times New Roman" w:hAnsi="Times New Roman" w:cs="Times New Roman"/>
                <w:color w:val="536474"/>
                <w:sz w:val="24"/>
                <w:szCs w:val="24"/>
              </w:rPr>
              <w:br/>
            </w:r>
            <w:r w:rsidRPr="002F1048">
              <w:rPr>
                <w:rFonts w:ascii="Times New Roman" w:hAnsi="Times New Roman" w:cs="Times New Roman"/>
                <w:color w:val="536474"/>
                <w:sz w:val="24"/>
                <w:szCs w:val="24"/>
              </w:rPr>
              <w:br/>
            </w:r>
          </w:p>
        </w:tc>
        <w:tc>
          <w:tcPr>
            <w:tcW w:w="0" w:type="auto"/>
            <w:shd w:val="clear" w:color="auto" w:fill="FFFFFF"/>
            <w:vAlign w:val="center"/>
            <w:hideMark/>
          </w:tcPr>
          <w:p w:rsidR="002F1048" w:rsidRPr="002F1048" w:rsidRDefault="002F1048" w:rsidP="004F475D">
            <w:pPr>
              <w:spacing w:after="0"/>
              <w:rPr>
                <w:rFonts w:ascii="Times New Roman" w:hAnsi="Times New Roman" w:cs="Times New Roman"/>
                <w:color w:val="536474"/>
                <w:sz w:val="24"/>
                <w:szCs w:val="24"/>
              </w:rPr>
            </w:pPr>
            <w:r w:rsidRPr="002F1048">
              <w:rPr>
                <w:rFonts w:ascii="Times New Roman" w:hAnsi="Times New Roman" w:cs="Times New Roman"/>
                <w:color w:val="536474"/>
                <w:sz w:val="24"/>
                <w:szCs w:val="24"/>
              </w:rPr>
              <w:br/>
            </w:r>
            <w:r w:rsidRPr="002F1048">
              <w:rPr>
                <w:rFonts w:ascii="Times New Roman" w:hAnsi="Times New Roman" w:cs="Times New Roman"/>
                <w:color w:val="536474"/>
                <w:sz w:val="24"/>
                <w:szCs w:val="24"/>
              </w:rPr>
              <w:br/>
            </w:r>
          </w:p>
        </w:tc>
      </w:tr>
    </w:tbl>
    <w:p w:rsidR="002F1048" w:rsidRPr="002F1048" w:rsidRDefault="002F1048" w:rsidP="002F1048">
      <w:pPr>
        <w:spacing w:after="0"/>
        <w:rPr>
          <w:ins w:id="9" w:author="Unknown"/>
          <w:rFonts w:ascii="Times New Roman" w:hAnsi="Times New Roman" w:cs="Times New Roman"/>
          <w:vanish/>
          <w:sz w:val="24"/>
          <w:szCs w:val="24"/>
        </w:rPr>
      </w:pPr>
    </w:p>
    <w:tbl>
      <w:tblPr>
        <w:tblW w:w="0" w:type="auto"/>
        <w:jc w:val="center"/>
        <w:shd w:val="clear" w:color="auto" w:fill="FFFFFF"/>
        <w:tblLayout w:type="fixed"/>
        <w:tblCellMar>
          <w:left w:w="0" w:type="dxa"/>
          <w:right w:w="0" w:type="dxa"/>
        </w:tblCellMar>
        <w:tblLook w:val="04A0"/>
      </w:tblPr>
      <w:tblGrid>
        <w:gridCol w:w="7371"/>
        <w:gridCol w:w="1984"/>
      </w:tblGrid>
      <w:tr w:rsidR="002F1048" w:rsidTr="004F475D">
        <w:trPr>
          <w:jc w:val="center"/>
        </w:trPr>
        <w:tc>
          <w:tcPr>
            <w:tcW w:w="7371" w:type="dxa"/>
            <w:shd w:val="clear" w:color="auto" w:fill="FFFFFF"/>
            <w:vAlign w:val="center"/>
            <w:hideMark/>
          </w:tcPr>
          <w:p w:rsidR="002F1048" w:rsidRDefault="002F1048" w:rsidP="004F475D">
            <w:pPr>
              <w:spacing w:after="0"/>
              <w:rPr>
                <w:rFonts w:ascii="Arial" w:hAnsi="Arial" w:cs="Arial"/>
                <w:color w:val="536474"/>
                <w:sz w:val="25"/>
                <w:szCs w:val="25"/>
              </w:rPr>
            </w:pPr>
          </w:p>
        </w:tc>
        <w:tc>
          <w:tcPr>
            <w:tcW w:w="1984" w:type="dxa"/>
            <w:shd w:val="clear" w:color="auto" w:fill="FFFFFF"/>
            <w:vAlign w:val="center"/>
            <w:hideMark/>
          </w:tcPr>
          <w:p w:rsidR="002F1048" w:rsidRDefault="002F1048" w:rsidP="004F475D">
            <w:pPr>
              <w:rPr>
                <w:rFonts w:ascii="Arial" w:hAnsi="Arial" w:cs="Arial"/>
                <w:color w:val="536474"/>
                <w:sz w:val="25"/>
                <w:szCs w:val="25"/>
              </w:rPr>
            </w:pPr>
          </w:p>
        </w:tc>
      </w:tr>
      <w:tr w:rsidR="002F1048" w:rsidTr="004F475D">
        <w:trPr>
          <w:jc w:val="center"/>
        </w:trPr>
        <w:tc>
          <w:tcPr>
            <w:tcW w:w="7371" w:type="dxa"/>
            <w:shd w:val="clear" w:color="auto" w:fill="FFFFFF"/>
            <w:vAlign w:val="center"/>
            <w:hideMark/>
          </w:tcPr>
          <w:p w:rsidR="002F1048" w:rsidRDefault="002F1048" w:rsidP="004F475D">
            <w:pPr>
              <w:rPr>
                <w:rFonts w:ascii="Arial" w:hAnsi="Arial" w:cs="Arial"/>
                <w:color w:val="536474"/>
                <w:sz w:val="25"/>
                <w:szCs w:val="25"/>
              </w:rPr>
            </w:pPr>
          </w:p>
        </w:tc>
        <w:tc>
          <w:tcPr>
            <w:tcW w:w="1984" w:type="dxa"/>
            <w:shd w:val="clear" w:color="auto" w:fill="FFFFFF"/>
            <w:vAlign w:val="center"/>
            <w:hideMark/>
          </w:tcPr>
          <w:p w:rsidR="002F1048" w:rsidRDefault="002F1048" w:rsidP="004F475D">
            <w:pPr>
              <w:pStyle w:val="a9"/>
              <w:spacing w:before="204" w:beforeAutospacing="0" w:after="204" w:afterAutospacing="0" w:line="462" w:lineRule="atLeast"/>
              <w:rPr>
                <w:rFonts w:ascii="Arial" w:hAnsi="Arial" w:cs="Arial"/>
                <w:color w:val="536474"/>
                <w:sz w:val="25"/>
                <w:szCs w:val="25"/>
              </w:rPr>
            </w:pPr>
          </w:p>
        </w:tc>
      </w:tr>
      <w:tr w:rsidR="002F1048" w:rsidTr="004F475D">
        <w:trPr>
          <w:jc w:val="center"/>
        </w:trPr>
        <w:tc>
          <w:tcPr>
            <w:tcW w:w="7371" w:type="dxa"/>
            <w:shd w:val="clear" w:color="auto" w:fill="FFFFFF"/>
            <w:vAlign w:val="center"/>
            <w:hideMark/>
          </w:tcPr>
          <w:p w:rsidR="002F1048" w:rsidRDefault="002F1048" w:rsidP="004F475D">
            <w:pPr>
              <w:rPr>
                <w:rFonts w:ascii="Arial" w:hAnsi="Arial" w:cs="Arial"/>
                <w:color w:val="536474"/>
                <w:sz w:val="25"/>
                <w:szCs w:val="25"/>
              </w:rPr>
            </w:pPr>
          </w:p>
        </w:tc>
        <w:tc>
          <w:tcPr>
            <w:tcW w:w="1984" w:type="dxa"/>
            <w:shd w:val="clear" w:color="auto" w:fill="FFFFFF"/>
            <w:vAlign w:val="center"/>
            <w:hideMark/>
          </w:tcPr>
          <w:p w:rsidR="002F1048" w:rsidRDefault="002F1048" w:rsidP="004F475D">
            <w:pPr>
              <w:rPr>
                <w:rFonts w:ascii="Arial" w:hAnsi="Arial" w:cs="Arial"/>
                <w:color w:val="536474"/>
                <w:sz w:val="25"/>
                <w:szCs w:val="25"/>
              </w:rPr>
            </w:pPr>
          </w:p>
        </w:tc>
      </w:tr>
      <w:tr w:rsidR="002F1048" w:rsidTr="004F475D">
        <w:trPr>
          <w:jc w:val="center"/>
        </w:trPr>
        <w:tc>
          <w:tcPr>
            <w:tcW w:w="7371" w:type="dxa"/>
            <w:shd w:val="clear" w:color="auto" w:fill="FFFFFF"/>
            <w:vAlign w:val="center"/>
            <w:hideMark/>
          </w:tcPr>
          <w:p w:rsidR="002F1048" w:rsidRDefault="002F1048" w:rsidP="004F475D">
            <w:pPr>
              <w:rPr>
                <w:rFonts w:ascii="Arial" w:hAnsi="Arial" w:cs="Arial"/>
                <w:color w:val="536474"/>
                <w:sz w:val="25"/>
                <w:szCs w:val="25"/>
              </w:rPr>
            </w:pPr>
          </w:p>
        </w:tc>
        <w:tc>
          <w:tcPr>
            <w:tcW w:w="1984" w:type="dxa"/>
            <w:shd w:val="clear" w:color="auto" w:fill="FFFFFF"/>
            <w:vAlign w:val="center"/>
            <w:hideMark/>
          </w:tcPr>
          <w:p w:rsidR="002F1048" w:rsidRDefault="002F1048" w:rsidP="004F475D">
            <w:pPr>
              <w:pStyle w:val="a9"/>
              <w:spacing w:before="0" w:beforeAutospacing="0" w:after="0" w:afterAutospacing="0" w:line="462" w:lineRule="atLeast"/>
              <w:rPr>
                <w:rFonts w:ascii="Arial" w:hAnsi="Arial" w:cs="Arial"/>
                <w:color w:val="536474"/>
                <w:sz w:val="25"/>
                <w:szCs w:val="25"/>
              </w:rPr>
            </w:pPr>
          </w:p>
        </w:tc>
      </w:tr>
    </w:tbl>
    <w:p w:rsidR="002F1048" w:rsidRPr="001A6B3C" w:rsidRDefault="002F1048" w:rsidP="002F1048">
      <w:pPr>
        <w:spacing w:after="0" w:line="240" w:lineRule="auto"/>
        <w:jc w:val="both"/>
        <w:rPr>
          <w:rFonts w:ascii="Times New Roman" w:eastAsia="Times New Roman" w:hAnsi="Times New Roman" w:cs="Times New Roman"/>
          <w:sz w:val="24"/>
          <w:szCs w:val="24"/>
        </w:rPr>
      </w:pPr>
    </w:p>
    <w:p w:rsidR="00BF5D09" w:rsidRDefault="00BF5D09" w:rsidP="00E342B1">
      <w:pPr>
        <w:tabs>
          <w:tab w:val="left" w:pos="5325"/>
        </w:tabs>
      </w:pPr>
    </w:p>
    <w:p w:rsidR="006F13AA" w:rsidRDefault="006F13AA" w:rsidP="00E342B1">
      <w:pPr>
        <w:tabs>
          <w:tab w:val="left" w:pos="5325"/>
        </w:tabs>
      </w:pPr>
    </w:p>
    <w:p w:rsidR="006F13AA" w:rsidRDefault="006F13AA" w:rsidP="00E342B1">
      <w:pPr>
        <w:tabs>
          <w:tab w:val="left" w:pos="5325"/>
        </w:tabs>
      </w:pPr>
    </w:p>
    <w:p w:rsidR="00BF5D09" w:rsidRDefault="001D7460" w:rsidP="00BF5D09">
      <w:pPr>
        <w:pStyle w:val="a9"/>
        <w:spacing w:before="0" w:beforeAutospacing="0" w:after="0" w:afterAutospacing="0"/>
        <w:ind w:left="-709" w:right="-426" w:firstLine="709"/>
        <w:jc w:val="both"/>
        <w:rPr>
          <w:b/>
          <w:bCs/>
          <w:color w:val="000000"/>
        </w:rPr>
      </w:pPr>
      <w:r>
        <w:rPr>
          <w:b/>
          <w:bCs/>
          <w:color w:val="000000"/>
        </w:rPr>
        <w:lastRenderedPageBreak/>
        <w:t xml:space="preserve">                                    </w:t>
      </w:r>
      <w:r w:rsidR="00BF5D09" w:rsidRPr="00B45F4A">
        <w:rPr>
          <w:b/>
          <w:bCs/>
          <w:color w:val="000000"/>
        </w:rPr>
        <w:t>Список использованных источников</w:t>
      </w:r>
    </w:p>
    <w:p w:rsidR="00BF5D09" w:rsidRPr="00B45F4A" w:rsidRDefault="00BF5D09" w:rsidP="00BF5D09">
      <w:pPr>
        <w:pStyle w:val="a9"/>
        <w:spacing w:before="0" w:beforeAutospacing="0" w:after="0" w:afterAutospacing="0"/>
        <w:ind w:left="-709" w:right="-426" w:firstLine="709"/>
        <w:jc w:val="both"/>
        <w:rPr>
          <w:color w:val="000000"/>
        </w:rPr>
      </w:pPr>
    </w:p>
    <w:p w:rsidR="00BF5D09" w:rsidRDefault="00BF5D09" w:rsidP="0041196D">
      <w:pPr>
        <w:pStyle w:val="a9"/>
        <w:spacing w:before="0" w:beforeAutospacing="0" w:after="0" w:afterAutospacing="0" w:line="360" w:lineRule="auto"/>
        <w:ind w:left="-709" w:right="-426" w:firstLine="709"/>
        <w:jc w:val="both"/>
      </w:pPr>
      <w:r w:rsidRPr="001637CF">
        <w:t>1. Н.А.Анфимова., Кулинария., Москва., «Академия»2013г.</w:t>
      </w:r>
    </w:p>
    <w:p w:rsidR="00264CA5" w:rsidRDefault="006F13AA" w:rsidP="0041196D">
      <w:pPr>
        <w:pStyle w:val="Style14"/>
        <w:widowControl/>
        <w:tabs>
          <w:tab w:val="left" w:pos="426"/>
        </w:tabs>
        <w:spacing w:line="360" w:lineRule="auto"/>
        <w:ind w:firstLine="0"/>
        <w:rPr>
          <w:sz w:val="24"/>
          <w:szCs w:val="24"/>
        </w:rPr>
      </w:pPr>
      <w:r w:rsidRPr="006F13AA">
        <w:rPr>
          <w:sz w:val="24"/>
          <w:szCs w:val="24"/>
        </w:rPr>
        <w:t xml:space="preserve">2.Матюхина  З.П. Основы  физиологии  питания,  микробиологии,  гигиены </w:t>
      </w:r>
    </w:p>
    <w:p w:rsidR="006F13AA" w:rsidRDefault="006F13AA" w:rsidP="0041196D">
      <w:pPr>
        <w:pStyle w:val="Style14"/>
        <w:widowControl/>
        <w:tabs>
          <w:tab w:val="left" w:pos="426"/>
        </w:tabs>
        <w:spacing w:line="360" w:lineRule="auto"/>
        <w:ind w:firstLine="0"/>
        <w:rPr>
          <w:sz w:val="24"/>
          <w:szCs w:val="24"/>
        </w:rPr>
      </w:pPr>
      <w:r w:rsidRPr="006F13AA">
        <w:rPr>
          <w:sz w:val="24"/>
          <w:szCs w:val="24"/>
        </w:rPr>
        <w:t xml:space="preserve"> и  санитарии: учебник  для  СПО. – М.:  Издательский  центр  « Академия»,   2016г.</w:t>
      </w:r>
    </w:p>
    <w:p w:rsidR="006F13AA" w:rsidRPr="006F13AA" w:rsidRDefault="006F13AA" w:rsidP="0041196D">
      <w:pPr>
        <w:spacing w:after="0" w:line="360" w:lineRule="auto"/>
        <w:jc w:val="both"/>
        <w:rPr>
          <w:rFonts w:ascii="Times New Roman" w:hAnsi="Times New Roman" w:cs="Times New Roman"/>
          <w:sz w:val="24"/>
          <w:szCs w:val="24"/>
        </w:rPr>
      </w:pPr>
      <w:r w:rsidRPr="006F13AA">
        <w:rPr>
          <w:rFonts w:ascii="Times New Roman" w:hAnsi="Times New Roman" w:cs="Times New Roman"/>
          <w:sz w:val="24"/>
          <w:szCs w:val="24"/>
        </w:rPr>
        <w:t xml:space="preserve">3. Радченко, Л.А. Организация производства на предприятиях общественного </w:t>
      </w:r>
    </w:p>
    <w:p w:rsidR="006F13AA" w:rsidRPr="00352EC9" w:rsidRDefault="006F13AA" w:rsidP="0041196D">
      <w:pPr>
        <w:spacing w:after="0" w:line="360" w:lineRule="auto"/>
        <w:jc w:val="both"/>
        <w:rPr>
          <w:rFonts w:ascii="Times New Roman" w:hAnsi="Times New Roman" w:cs="Times New Roman"/>
          <w:sz w:val="24"/>
          <w:szCs w:val="24"/>
        </w:rPr>
      </w:pPr>
      <w:r w:rsidRPr="006F13AA">
        <w:rPr>
          <w:rFonts w:ascii="Times New Roman" w:hAnsi="Times New Roman" w:cs="Times New Roman"/>
          <w:sz w:val="24"/>
          <w:szCs w:val="24"/>
        </w:rPr>
        <w:t xml:space="preserve">    питания. – Ростов-н/Д: Феникс, 2012. – 350 с.</w:t>
      </w:r>
    </w:p>
    <w:p w:rsidR="00264CA5" w:rsidRDefault="00352EC9" w:rsidP="0041196D">
      <w:pPr>
        <w:pStyle w:val="a9"/>
        <w:spacing w:before="0" w:beforeAutospacing="0" w:after="0" w:afterAutospacing="0" w:line="360" w:lineRule="auto"/>
        <w:ind w:left="-709" w:right="-426" w:firstLine="709"/>
        <w:jc w:val="both"/>
      </w:pPr>
      <w:r>
        <w:t>4</w:t>
      </w:r>
      <w:r w:rsidR="00BF5D09" w:rsidRPr="001637CF">
        <w:t>.З.П.Матюхина., Э.П.Королькова., Товароведение пищевых продуктов Москва.,</w:t>
      </w:r>
    </w:p>
    <w:p w:rsidR="00BF5D09" w:rsidRPr="001637CF" w:rsidRDefault="00BF5D09" w:rsidP="0041196D">
      <w:pPr>
        <w:pStyle w:val="a9"/>
        <w:spacing w:before="0" w:beforeAutospacing="0" w:after="0" w:afterAutospacing="0" w:line="360" w:lineRule="auto"/>
        <w:ind w:left="-709" w:right="-426" w:firstLine="709"/>
        <w:jc w:val="both"/>
      </w:pPr>
      <w:r w:rsidRPr="001637CF">
        <w:t xml:space="preserve"> « Академия»2009г. </w:t>
      </w:r>
    </w:p>
    <w:p w:rsidR="00264CA5" w:rsidRDefault="001637CF" w:rsidP="0041196D">
      <w:pPr>
        <w:tabs>
          <w:tab w:val="left" w:pos="5325"/>
        </w:tabs>
        <w:spacing w:after="0" w:line="360" w:lineRule="auto"/>
        <w:jc w:val="both"/>
        <w:rPr>
          <w:rFonts w:ascii="Times New Roman" w:hAnsi="Times New Roman" w:cs="Times New Roman"/>
          <w:sz w:val="24"/>
          <w:szCs w:val="24"/>
        </w:rPr>
      </w:pPr>
      <w:r w:rsidRPr="001637CF">
        <w:rPr>
          <w:rFonts w:ascii="Times New Roman" w:hAnsi="Times New Roman" w:cs="Times New Roman"/>
          <w:sz w:val="24"/>
          <w:szCs w:val="24"/>
        </w:rPr>
        <w:t xml:space="preserve">5. Искусство оформления блюд и кулинарных изделий: учебное пособие </w:t>
      </w:r>
    </w:p>
    <w:p w:rsidR="00BF5D09" w:rsidRDefault="001637CF" w:rsidP="0041196D">
      <w:pPr>
        <w:tabs>
          <w:tab w:val="left" w:pos="5325"/>
        </w:tabs>
        <w:spacing w:after="0" w:line="360" w:lineRule="auto"/>
        <w:jc w:val="both"/>
        <w:rPr>
          <w:rFonts w:ascii="Times New Roman" w:hAnsi="Times New Roman" w:cs="Times New Roman"/>
          <w:sz w:val="24"/>
          <w:szCs w:val="24"/>
        </w:rPr>
      </w:pPr>
      <w:r w:rsidRPr="001637CF">
        <w:rPr>
          <w:rFonts w:ascii="Times New Roman" w:hAnsi="Times New Roman" w:cs="Times New Roman"/>
          <w:sz w:val="24"/>
          <w:szCs w:val="24"/>
        </w:rPr>
        <w:t>/А.Д. Тошев, Т.А. Пономарѐва. – Челябинск: Издательский центр ЮУрГУ, 2010. – 80 с.</w:t>
      </w:r>
    </w:p>
    <w:p w:rsidR="00264CA5" w:rsidRDefault="001637CF" w:rsidP="0041196D">
      <w:pPr>
        <w:tabs>
          <w:tab w:val="left" w:pos="53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Pr="001637CF">
        <w:t xml:space="preserve"> </w:t>
      </w:r>
      <w:r w:rsidRPr="001637CF">
        <w:rPr>
          <w:rFonts w:ascii="Times New Roman" w:hAnsi="Times New Roman" w:cs="Times New Roman"/>
          <w:sz w:val="24"/>
          <w:szCs w:val="24"/>
        </w:rPr>
        <w:t xml:space="preserve">Искусство оформления блюд и кулинарных изделий: учебное пособие </w:t>
      </w:r>
    </w:p>
    <w:p w:rsidR="001637CF" w:rsidRPr="00264CA5" w:rsidRDefault="001637CF" w:rsidP="0041196D">
      <w:pPr>
        <w:tabs>
          <w:tab w:val="left" w:pos="5325"/>
        </w:tabs>
        <w:spacing w:after="0" w:line="360" w:lineRule="auto"/>
        <w:jc w:val="both"/>
        <w:rPr>
          <w:rFonts w:ascii="Times New Roman" w:hAnsi="Times New Roman" w:cs="Times New Roman"/>
          <w:sz w:val="24"/>
          <w:szCs w:val="24"/>
        </w:rPr>
      </w:pPr>
      <w:r w:rsidRPr="001637CF">
        <w:rPr>
          <w:rFonts w:ascii="Times New Roman" w:hAnsi="Times New Roman" w:cs="Times New Roman"/>
          <w:sz w:val="24"/>
          <w:szCs w:val="24"/>
        </w:rPr>
        <w:t>/А.Д. Тошев, Т.А. Пономарѐва. – Челябинск: Издательский центр ЮУрГУ, 2010. – 80 с.</w:t>
      </w:r>
    </w:p>
    <w:p w:rsidR="001637CF" w:rsidRPr="001637CF" w:rsidRDefault="001637CF" w:rsidP="0041196D">
      <w:pPr>
        <w:tabs>
          <w:tab w:val="left" w:pos="5325"/>
        </w:tabs>
        <w:spacing w:line="360" w:lineRule="auto"/>
        <w:jc w:val="both"/>
        <w:rPr>
          <w:rFonts w:ascii="Times New Roman" w:hAnsi="Times New Roman" w:cs="Times New Roman"/>
          <w:sz w:val="24"/>
          <w:szCs w:val="24"/>
        </w:rPr>
      </w:pPr>
      <w:r w:rsidRPr="001637CF">
        <w:rPr>
          <w:rFonts w:ascii="Times New Roman" w:hAnsi="Times New Roman" w:cs="Times New Roman"/>
          <w:sz w:val="24"/>
          <w:szCs w:val="24"/>
        </w:rPr>
        <w:t>7. Интернет-ресурсы: сайты  https://ru.wikipedia.org</w:t>
      </w:r>
      <w:r w:rsidRPr="001637CF">
        <w:rPr>
          <w:rFonts w:ascii="Times New Roman" w:hAnsi="Times New Roman" w:cs="Times New Roman"/>
          <w:sz w:val="24"/>
          <w:szCs w:val="24"/>
        </w:rPr>
        <w:sym w:font="Symbol" w:char="F0B7"/>
      </w:r>
    </w:p>
    <w:p w:rsidR="00BF5D09" w:rsidRDefault="00BF5D09"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BF5D09" w:rsidRDefault="00BF5D09" w:rsidP="00E342B1">
      <w:pPr>
        <w:tabs>
          <w:tab w:val="left" w:pos="5325"/>
        </w:tabs>
      </w:pPr>
    </w:p>
    <w:p w:rsidR="00BF5D09" w:rsidRPr="00E342B1" w:rsidRDefault="00BF5D09" w:rsidP="00E342B1">
      <w:pPr>
        <w:tabs>
          <w:tab w:val="left" w:pos="5325"/>
        </w:tabs>
      </w:pPr>
    </w:p>
    <w:sectPr w:rsidR="00BF5D09" w:rsidRPr="00E342B1" w:rsidSect="001D7460">
      <w:pgSz w:w="11906" w:h="16838"/>
      <w:pgMar w:top="1134" w:right="850" w:bottom="1134" w:left="1276"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2E0" w:rsidRDefault="00E512E0" w:rsidP="00117624">
      <w:pPr>
        <w:spacing w:after="0" w:line="240" w:lineRule="auto"/>
      </w:pPr>
      <w:r>
        <w:separator/>
      </w:r>
    </w:p>
  </w:endnote>
  <w:endnote w:type="continuationSeparator" w:id="1">
    <w:p w:rsidR="00E512E0" w:rsidRDefault="00E512E0" w:rsidP="001176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2E0" w:rsidRDefault="00E512E0" w:rsidP="00117624">
      <w:pPr>
        <w:spacing w:after="0" w:line="240" w:lineRule="auto"/>
      </w:pPr>
      <w:r>
        <w:separator/>
      </w:r>
    </w:p>
  </w:footnote>
  <w:footnote w:type="continuationSeparator" w:id="1">
    <w:p w:rsidR="00E512E0" w:rsidRDefault="00E512E0" w:rsidP="001176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619D6"/>
    <w:multiLevelType w:val="multilevel"/>
    <w:tmpl w:val="A87AFDD6"/>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22784B"/>
    <w:multiLevelType w:val="hybridMultilevel"/>
    <w:tmpl w:val="6A220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C22C6F"/>
    <w:multiLevelType w:val="hybridMultilevel"/>
    <w:tmpl w:val="4F22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E73410"/>
    <w:multiLevelType w:val="multilevel"/>
    <w:tmpl w:val="04A0C5D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nsid w:val="3FCD5830"/>
    <w:multiLevelType w:val="multilevel"/>
    <w:tmpl w:val="EFC02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D80A3E"/>
    <w:multiLevelType w:val="multilevel"/>
    <w:tmpl w:val="20E0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0928DE"/>
    <w:multiLevelType w:val="multilevel"/>
    <w:tmpl w:val="FD66C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E36F7F"/>
    <w:multiLevelType w:val="multilevel"/>
    <w:tmpl w:val="57A82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53982C7A"/>
    <w:multiLevelType w:val="multilevel"/>
    <w:tmpl w:val="FD94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413A2A"/>
    <w:multiLevelType w:val="multilevel"/>
    <w:tmpl w:val="5E0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1A31FD"/>
    <w:multiLevelType w:val="hybridMultilevel"/>
    <w:tmpl w:val="C518C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B10875"/>
    <w:multiLevelType w:val="multilevel"/>
    <w:tmpl w:val="537C3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120440F"/>
    <w:multiLevelType w:val="multilevel"/>
    <w:tmpl w:val="6F84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6541A5"/>
    <w:multiLevelType w:val="multilevel"/>
    <w:tmpl w:val="4CD869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0262BD"/>
    <w:multiLevelType w:val="multilevel"/>
    <w:tmpl w:val="798A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5D560B"/>
    <w:multiLevelType w:val="multilevel"/>
    <w:tmpl w:val="3B7C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9A675E"/>
    <w:multiLevelType w:val="multilevel"/>
    <w:tmpl w:val="8AE87D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5"/>
  </w:num>
  <w:num w:numId="4">
    <w:abstractNumId w:val="3"/>
  </w:num>
  <w:num w:numId="5">
    <w:abstractNumId w:val="11"/>
  </w:num>
  <w:num w:numId="6">
    <w:abstractNumId w:val="15"/>
  </w:num>
  <w:num w:numId="7">
    <w:abstractNumId w:val="6"/>
  </w:num>
  <w:num w:numId="8">
    <w:abstractNumId w:val="0"/>
  </w:num>
  <w:num w:numId="9">
    <w:abstractNumId w:val="4"/>
  </w:num>
  <w:num w:numId="10">
    <w:abstractNumId w:val="13"/>
  </w:num>
  <w:num w:numId="11">
    <w:abstractNumId w:val="8"/>
  </w:num>
  <w:num w:numId="12">
    <w:abstractNumId w:val="1"/>
  </w:num>
  <w:num w:numId="13">
    <w:abstractNumId w:val="7"/>
  </w:num>
  <w:num w:numId="14">
    <w:abstractNumId w:val="16"/>
  </w:num>
  <w:num w:numId="15">
    <w:abstractNumId w:val="12"/>
  </w:num>
  <w:num w:numId="16">
    <w:abstractNumId w:val="10"/>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84600"/>
    <w:rsid w:val="000436EE"/>
    <w:rsid w:val="00085CDF"/>
    <w:rsid w:val="000F1FA8"/>
    <w:rsid w:val="0010445C"/>
    <w:rsid w:val="00116225"/>
    <w:rsid w:val="00117624"/>
    <w:rsid w:val="00152EE6"/>
    <w:rsid w:val="001546A7"/>
    <w:rsid w:val="001637CF"/>
    <w:rsid w:val="001A6B3C"/>
    <w:rsid w:val="001D1F93"/>
    <w:rsid w:val="001D7460"/>
    <w:rsid w:val="001F0E35"/>
    <w:rsid w:val="002200BA"/>
    <w:rsid w:val="00252147"/>
    <w:rsid w:val="00264CA5"/>
    <w:rsid w:val="002B5BA4"/>
    <w:rsid w:val="002B6AC8"/>
    <w:rsid w:val="002D5B32"/>
    <w:rsid w:val="002F0801"/>
    <w:rsid w:val="002F1048"/>
    <w:rsid w:val="003010E0"/>
    <w:rsid w:val="003046AA"/>
    <w:rsid w:val="00310C2A"/>
    <w:rsid w:val="00352EC9"/>
    <w:rsid w:val="003A1DFD"/>
    <w:rsid w:val="0041196D"/>
    <w:rsid w:val="00423D06"/>
    <w:rsid w:val="0044246C"/>
    <w:rsid w:val="00474F93"/>
    <w:rsid w:val="004A3E81"/>
    <w:rsid w:val="004A6885"/>
    <w:rsid w:val="004B512C"/>
    <w:rsid w:val="004B6375"/>
    <w:rsid w:val="004F475D"/>
    <w:rsid w:val="004F49E0"/>
    <w:rsid w:val="004F4B35"/>
    <w:rsid w:val="005002DA"/>
    <w:rsid w:val="005C3571"/>
    <w:rsid w:val="005E3873"/>
    <w:rsid w:val="006164B6"/>
    <w:rsid w:val="006201BB"/>
    <w:rsid w:val="006466BD"/>
    <w:rsid w:val="006A56BA"/>
    <w:rsid w:val="006F13AA"/>
    <w:rsid w:val="00731D26"/>
    <w:rsid w:val="00741265"/>
    <w:rsid w:val="007551FC"/>
    <w:rsid w:val="00762146"/>
    <w:rsid w:val="007C285C"/>
    <w:rsid w:val="007F78C8"/>
    <w:rsid w:val="00822337"/>
    <w:rsid w:val="00854BDF"/>
    <w:rsid w:val="008747D2"/>
    <w:rsid w:val="008B081D"/>
    <w:rsid w:val="008D4606"/>
    <w:rsid w:val="0097379E"/>
    <w:rsid w:val="009979D1"/>
    <w:rsid w:val="009E2CBE"/>
    <w:rsid w:val="009E439A"/>
    <w:rsid w:val="00A51FAB"/>
    <w:rsid w:val="00AB00CD"/>
    <w:rsid w:val="00AC02D6"/>
    <w:rsid w:val="00AC412E"/>
    <w:rsid w:val="00AE6249"/>
    <w:rsid w:val="00AF62EB"/>
    <w:rsid w:val="00B562F5"/>
    <w:rsid w:val="00B670A7"/>
    <w:rsid w:val="00BD75AF"/>
    <w:rsid w:val="00BF5D09"/>
    <w:rsid w:val="00C648E7"/>
    <w:rsid w:val="00C713AC"/>
    <w:rsid w:val="00CC47D8"/>
    <w:rsid w:val="00CD1AC4"/>
    <w:rsid w:val="00CE51AD"/>
    <w:rsid w:val="00D245E9"/>
    <w:rsid w:val="00D579B1"/>
    <w:rsid w:val="00D62697"/>
    <w:rsid w:val="00D656DA"/>
    <w:rsid w:val="00D72745"/>
    <w:rsid w:val="00E342B1"/>
    <w:rsid w:val="00E512E0"/>
    <w:rsid w:val="00E60BE0"/>
    <w:rsid w:val="00E616FF"/>
    <w:rsid w:val="00E657F1"/>
    <w:rsid w:val="00E82DF4"/>
    <w:rsid w:val="00E84600"/>
    <w:rsid w:val="00F7701A"/>
    <w:rsid w:val="00FB785E"/>
    <w:rsid w:val="00FC42F7"/>
    <w:rsid w:val="00FD15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AC4"/>
  </w:style>
  <w:style w:type="paragraph" w:styleId="2">
    <w:name w:val="heading 2"/>
    <w:basedOn w:val="a"/>
    <w:next w:val="a"/>
    <w:link w:val="20"/>
    <w:uiPriority w:val="9"/>
    <w:semiHidden/>
    <w:unhideWhenUsed/>
    <w:qFormat/>
    <w:rsid w:val="00854B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52E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E84600"/>
    <w:pPr>
      <w:keepNext/>
      <w:spacing w:after="0" w:line="288" w:lineRule="auto"/>
      <w:jc w:val="both"/>
      <w:outlineLvl w:val="0"/>
    </w:pPr>
    <w:rPr>
      <w:rFonts w:ascii="Times New Roman" w:eastAsia="Times New Roman" w:hAnsi="Times New Roman" w:cs="Times New Roman"/>
      <w:b/>
      <w:sz w:val="20"/>
      <w:szCs w:val="20"/>
    </w:rPr>
  </w:style>
  <w:style w:type="paragraph" w:styleId="a3">
    <w:name w:val="No Spacing"/>
    <w:uiPriority w:val="1"/>
    <w:qFormat/>
    <w:rsid w:val="00E84600"/>
    <w:pPr>
      <w:spacing w:after="0" w:line="240" w:lineRule="auto"/>
    </w:pPr>
    <w:rPr>
      <w:rFonts w:ascii="Calibri" w:eastAsia="Calibri" w:hAnsi="Calibri" w:cs="Times New Roman"/>
      <w:lang w:eastAsia="en-US"/>
    </w:rPr>
  </w:style>
  <w:style w:type="character" w:customStyle="1" w:styleId="apple-converted-space">
    <w:name w:val="apple-converted-space"/>
    <w:basedOn w:val="a0"/>
    <w:rsid w:val="00E84600"/>
  </w:style>
  <w:style w:type="paragraph" w:styleId="a4">
    <w:name w:val="header"/>
    <w:basedOn w:val="a"/>
    <w:link w:val="a5"/>
    <w:uiPriority w:val="99"/>
    <w:semiHidden/>
    <w:unhideWhenUsed/>
    <w:rsid w:val="0011762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17624"/>
  </w:style>
  <w:style w:type="paragraph" w:styleId="a6">
    <w:name w:val="footer"/>
    <w:basedOn w:val="a"/>
    <w:link w:val="a7"/>
    <w:uiPriority w:val="99"/>
    <w:unhideWhenUsed/>
    <w:rsid w:val="0011762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7624"/>
  </w:style>
  <w:style w:type="table" w:styleId="a8">
    <w:name w:val="Table Grid"/>
    <w:basedOn w:val="a1"/>
    <w:uiPriority w:val="59"/>
    <w:rsid w:val="006466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1D1F9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D656DA"/>
    <w:pPr>
      <w:ind w:left="720"/>
      <w:contextualSpacing/>
    </w:pPr>
  </w:style>
  <w:style w:type="character" w:customStyle="1" w:styleId="30">
    <w:name w:val="Заголовок 3 Знак"/>
    <w:basedOn w:val="a0"/>
    <w:link w:val="3"/>
    <w:uiPriority w:val="9"/>
    <w:semiHidden/>
    <w:rsid w:val="00152EE6"/>
    <w:rPr>
      <w:rFonts w:asciiTheme="majorHAnsi" w:eastAsiaTheme="majorEastAsia" w:hAnsiTheme="majorHAnsi" w:cstheme="majorBidi"/>
      <w:b/>
      <w:bCs/>
      <w:color w:val="4F81BD" w:themeColor="accent1"/>
    </w:rPr>
  </w:style>
  <w:style w:type="character" w:styleId="ab">
    <w:name w:val="Strong"/>
    <w:basedOn w:val="a0"/>
    <w:uiPriority w:val="22"/>
    <w:qFormat/>
    <w:rsid w:val="00152EE6"/>
    <w:rPr>
      <w:b/>
      <w:bCs/>
    </w:rPr>
  </w:style>
  <w:style w:type="paragraph" w:styleId="ac">
    <w:name w:val="Balloon Text"/>
    <w:basedOn w:val="a"/>
    <w:link w:val="ad"/>
    <w:uiPriority w:val="99"/>
    <w:semiHidden/>
    <w:unhideWhenUsed/>
    <w:rsid w:val="00152EE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2EE6"/>
    <w:rPr>
      <w:rFonts w:ascii="Tahoma" w:hAnsi="Tahoma" w:cs="Tahoma"/>
      <w:sz w:val="16"/>
      <w:szCs w:val="16"/>
    </w:rPr>
  </w:style>
  <w:style w:type="character" w:customStyle="1" w:styleId="20">
    <w:name w:val="Заголовок 2 Знак"/>
    <w:basedOn w:val="a0"/>
    <w:link w:val="2"/>
    <w:uiPriority w:val="9"/>
    <w:semiHidden/>
    <w:rsid w:val="00854BDF"/>
    <w:rPr>
      <w:rFonts w:asciiTheme="majorHAnsi" w:eastAsiaTheme="majorEastAsia" w:hAnsiTheme="majorHAnsi" w:cstheme="majorBidi"/>
      <w:b/>
      <w:bCs/>
      <w:color w:val="4F81BD" w:themeColor="accent1"/>
      <w:sz w:val="26"/>
      <w:szCs w:val="26"/>
    </w:rPr>
  </w:style>
  <w:style w:type="character" w:styleId="ae">
    <w:name w:val="Hyperlink"/>
    <w:basedOn w:val="a0"/>
    <w:uiPriority w:val="99"/>
    <w:semiHidden/>
    <w:unhideWhenUsed/>
    <w:rsid w:val="00854BDF"/>
    <w:rPr>
      <w:color w:val="0000FF"/>
      <w:u w:val="single"/>
    </w:rPr>
  </w:style>
  <w:style w:type="character" w:customStyle="1" w:styleId="grey">
    <w:name w:val="grey"/>
    <w:basedOn w:val="a0"/>
    <w:rsid w:val="00854BDF"/>
  </w:style>
  <w:style w:type="paragraph" w:customStyle="1" w:styleId="Default">
    <w:name w:val="Default"/>
    <w:rsid w:val="000F1FA8"/>
    <w:pPr>
      <w:autoSpaceDE w:val="0"/>
      <w:autoSpaceDN w:val="0"/>
      <w:adjustRightInd w:val="0"/>
      <w:spacing w:after="0" w:line="240" w:lineRule="auto"/>
    </w:pPr>
    <w:rPr>
      <w:rFonts w:ascii="Cambria" w:eastAsia="Calibri" w:hAnsi="Cambria" w:cs="Cambria"/>
      <w:color w:val="000000"/>
      <w:sz w:val="24"/>
      <w:szCs w:val="24"/>
    </w:rPr>
  </w:style>
  <w:style w:type="character" w:styleId="af">
    <w:name w:val="FollowedHyperlink"/>
    <w:basedOn w:val="a0"/>
    <w:uiPriority w:val="99"/>
    <w:semiHidden/>
    <w:unhideWhenUsed/>
    <w:rsid w:val="00CE51AD"/>
    <w:rPr>
      <w:color w:val="800080" w:themeColor="followedHyperlink"/>
      <w:u w:val="single"/>
    </w:rPr>
  </w:style>
  <w:style w:type="paragraph" w:customStyle="1" w:styleId="Style14">
    <w:name w:val="Style14"/>
    <w:basedOn w:val="a"/>
    <w:rsid w:val="006F13AA"/>
    <w:pPr>
      <w:widowControl w:val="0"/>
      <w:suppressAutoHyphens/>
      <w:spacing w:after="0" w:line="197" w:lineRule="exact"/>
      <w:ind w:firstLine="384"/>
      <w:jc w:val="both"/>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521632820">
      <w:bodyDiv w:val="1"/>
      <w:marLeft w:val="0"/>
      <w:marRight w:val="0"/>
      <w:marTop w:val="0"/>
      <w:marBottom w:val="0"/>
      <w:divBdr>
        <w:top w:val="none" w:sz="0" w:space="0" w:color="auto"/>
        <w:left w:val="none" w:sz="0" w:space="0" w:color="auto"/>
        <w:bottom w:val="none" w:sz="0" w:space="0" w:color="auto"/>
        <w:right w:val="none" w:sz="0" w:space="0" w:color="auto"/>
      </w:divBdr>
      <w:divsChild>
        <w:div w:id="120999842">
          <w:marLeft w:val="0"/>
          <w:marRight w:val="0"/>
          <w:marTop w:val="0"/>
          <w:marBottom w:val="0"/>
          <w:divBdr>
            <w:top w:val="none" w:sz="0" w:space="0" w:color="auto"/>
            <w:left w:val="none" w:sz="0" w:space="0" w:color="auto"/>
            <w:bottom w:val="none" w:sz="0" w:space="0" w:color="auto"/>
            <w:right w:val="none" w:sz="0" w:space="0" w:color="auto"/>
          </w:divBdr>
          <w:divsChild>
            <w:div w:id="1630208527">
              <w:marLeft w:val="0"/>
              <w:marRight w:val="0"/>
              <w:marTop w:val="0"/>
              <w:marBottom w:val="0"/>
              <w:divBdr>
                <w:top w:val="none" w:sz="0" w:space="0" w:color="auto"/>
                <w:left w:val="none" w:sz="0" w:space="0" w:color="auto"/>
                <w:bottom w:val="none" w:sz="0" w:space="0" w:color="auto"/>
                <w:right w:val="none" w:sz="0" w:space="0" w:color="auto"/>
              </w:divBdr>
              <w:divsChild>
                <w:div w:id="1144003915">
                  <w:marLeft w:val="0"/>
                  <w:marRight w:val="0"/>
                  <w:marTop w:val="0"/>
                  <w:marBottom w:val="0"/>
                  <w:divBdr>
                    <w:top w:val="double" w:sz="2" w:space="0" w:color="C2C2C2"/>
                    <w:left w:val="double" w:sz="2" w:space="0" w:color="C2C2C2"/>
                    <w:bottom w:val="double" w:sz="2" w:space="0" w:color="C2C2C2"/>
                    <w:right w:val="double" w:sz="2" w:space="0" w:color="C2C2C2"/>
                  </w:divBdr>
                  <w:divsChild>
                    <w:div w:id="1377663567">
                      <w:marLeft w:val="0"/>
                      <w:marRight w:val="0"/>
                      <w:marTop w:val="0"/>
                      <w:marBottom w:val="0"/>
                      <w:divBdr>
                        <w:top w:val="none" w:sz="0" w:space="0" w:color="auto"/>
                        <w:left w:val="none" w:sz="0" w:space="0" w:color="auto"/>
                        <w:bottom w:val="none" w:sz="0" w:space="0" w:color="auto"/>
                        <w:right w:val="none" w:sz="0" w:space="0" w:color="auto"/>
                      </w:divBdr>
                    </w:div>
                    <w:div w:id="1659192363">
                      <w:marLeft w:val="0"/>
                      <w:marRight w:val="0"/>
                      <w:marTop w:val="0"/>
                      <w:marBottom w:val="0"/>
                      <w:divBdr>
                        <w:top w:val="none" w:sz="0" w:space="0" w:color="auto"/>
                        <w:left w:val="none" w:sz="0" w:space="0" w:color="auto"/>
                        <w:bottom w:val="none" w:sz="0" w:space="0" w:color="auto"/>
                        <w:right w:val="none" w:sz="0" w:space="0" w:color="auto"/>
                      </w:divBdr>
                    </w:div>
                  </w:divsChild>
                </w:div>
                <w:div w:id="974682583">
                  <w:marLeft w:val="0"/>
                  <w:marRight w:val="0"/>
                  <w:marTop w:val="0"/>
                  <w:marBottom w:val="0"/>
                  <w:divBdr>
                    <w:top w:val="double" w:sz="2" w:space="0" w:color="C2C2C2"/>
                    <w:left w:val="double" w:sz="2" w:space="0" w:color="C2C2C2"/>
                    <w:bottom w:val="double" w:sz="2" w:space="0" w:color="C2C2C2"/>
                    <w:right w:val="double" w:sz="2" w:space="0" w:color="C2C2C2"/>
                  </w:divBdr>
                  <w:divsChild>
                    <w:div w:id="1662003583">
                      <w:marLeft w:val="0"/>
                      <w:marRight w:val="0"/>
                      <w:marTop w:val="0"/>
                      <w:marBottom w:val="0"/>
                      <w:divBdr>
                        <w:top w:val="none" w:sz="0" w:space="0" w:color="auto"/>
                        <w:left w:val="none" w:sz="0" w:space="0" w:color="auto"/>
                        <w:bottom w:val="none" w:sz="0" w:space="0" w:color="auto"/>
                        <w:right w:val="none" w:sz="0" w:space="0" w:color="auto"/>
                      </w:divBdr>
                    </w:div>
                    <w:div w:id="2048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6052">
      <w:bodyDiv w:val="1"/>
      <w:marLeft w:val="0"/>
      <w:marRight w:val="0"/>
      <w:marTop w:val="0"/>
      <w:marBottom w:val="0"/>
      <w:divBdr>
        <w:top w:val="none" w:sz="0" w:space="0" w:color="auto"/>
        <w:left w:val="none" w:sz="0" w:space="0" w:color="auto"/>
        <w:bottom w:val="none" w:sz="0" w:space="0" w:color="auto"/>
        <w:right w:val="none" w:sz="0" w:space="0" w:color="auto"/>
      </w:divBdr>
    </w:div>
    <w:div w:id="637491405">
      <w:bodyDiv w:val="1"/>
      <w:marLeft w:val="0"/>
      <w:marRight w:val="0"/>
      <w:marTop w:val="0"/>
      <w:marBottom w:val="0"/>
      <w:divBdr>
        <w:top w:val="none" w:sz="0" w:space="0" w:color="auto"/>
        <w:left w:val="none" w:sz="0" w:space="0" w:color="auto"/>
        <w:bottom w:val="none" w:sz="0" w:space="0" w:color="auto"/>
        <w:right w:val="none" w:sz="0" w:space="0" w:color="auto"/>
      </w:divBdr>
      <w:divsChild>
        <w:div w:id="171996484">
          <w:marLeft w:val="0"/>
          <w:marRight w:val="0"/>
          <w:marTop w:val="0"/>
          <w:marBottom w:val="0"/>
          <w:divBdr>
            <w:top w:val="none" w:sz="0" w:space="0" w:color="auto"/>
            <w:left w:val="none" w:sz="0" w:space="0" w:color="auto"/>
            <w:bottom w:val="none" w:sz="0" w:space="0" w:color="auto"/>
            <w:right w:val="none" w:sz="0" w:space="0" w:color="auto"/>
          </w:divBdr>
          <w:divsChild>
            <w:div w:id="1410077080">
              <w:marLeft w:val="0"/>
              <w:marRight w:val="0"/>
              <w:marTop w:val="0"/>
              <w:marBottom w:val="0"/>
              <w:divBdr>
                <w:top w:val="none" w:sz="0" w:space="0" w:color="auto"/>
                <w:left w:val="none" w:sz="0" w:space="0" w:color="auto"/>
                <w:bottom w:val="none" w:sz="0" w:space="0" w:color="auto"/>
                <w:right w:val="none" w:sz="0" w:space="0" w:color="auto"/>
              </w:divBdr>
            </w:div>
          </w:divsChild>
        </w:div>
        <w:div w:id="1792044410">
          <w:marLeft w:val="0"/>
          <w:marRight w:val="0"/>
          <w:marTop w:val="0"/>
          <w:marBottom w:val="0"/>
          <w:divBdr>
            <w:top w:val="none" w:sz="0" w:space="0" w:color="auto"/>
            <w:left w:val="none" w:sz="0" w:space="0" w:color="auto"/>
            <w:bottom w:val="none" w:sz="0" w:space="0" w:color="auto"/>
            <w:right w:val="none" w:sz="0" w:space="0" w:color="auto"/>
          </w:divBdr>
        </w:div>
        <w:div w:id="1724866354">
          <w:marLeft w:val="0"/>
          <w:marRight w:val="0"/>
          <w:marTop w:val="0"/>
          <w:marBottom w:val="0"/>
          <w:divBdr>
            <w:top w:val="none" w:sz="0" w:space="0" w:color="auto"/>
            <w:left w:val="none" w:sz="0" w:space="0" w:color="auto"/>
            <w:bottom w:val="none" w:sz="0" w:space="0" w:color="auto"/>
            <w:right w:val="none" w:sz="0" w:space="0" w:color="auto"/>
          </w:divBdr>
          <w:divsChild>
            <w:div w:id="2035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1953">
      <w:bodyDiv w:val="1"/>
      <w:marLeft w:val="0"/>
      <w:marRight w:val="0"/>
      <w:marTop w:val="0"/>
      <w:marBottom w:val="0"/>
      <w:divBdr>
        <w:top w:val="none" w:sz="0" w:space="0" w:color="auto"/>
        <w:left w:val="none" w:sz="0" w:space="0" w:color="auto"/>
        <w:bottom w:val="none" w:sz="0" w:space="0" w:color="auto"/>
        <w:right w:val="none" w:sz="0" w:space="0" w:color="auto"/>
      </w:divBdr>
    </w:div>
    <w:div w:id="181325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supercook.ru" TargetMode="External"/><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illcomfort.ru/recepty-zakuski-s-foto-na-prazdnichnyj-stol.html"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upercook.ru"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32351-E6CB-4032-876B-93D73949C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35</Pages>
  <Words>3566</Words>
  <Characters>20329</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22</cp:revision>
  <cp:lastPrinted>2019-04-13T13:12:00Z</cp:lastPrinted>
  <dcterms:created xsi:type="dcterms:W3CDTF">2019-04-13T12:30:00Z</dcterms:created>
  <dcterms:modified xsi:type="dcterms:W3CDTF">2019-04-20T09:52:00Z</dcterms:modified>
</cp:coreProperties>
</file>