
<file path=[Content_Types].xml><?xml version="1.0" encoding="utf-8"?>
<Types xmlns="http://schemas.openxmlformats.org/package/2006/content-types">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5B4" w:rsidRDefault="00F565B4" w:rsidP="00F565B4">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МБДОУ №47 (корпус 1)</w:t>
      </w:r>
    </w:p>
    <w:p w:rsidR="00F565B4" w:rsidRDefault="00F565B4" w:rsidP="00F565B4">
      <w:pPr>
        <w:autoSpaceDE w:val="0"/>
        <w:autoSpaceDN w:val="0"/>
        <w:adjustRightInd w:val="0"/>
        <w:spacing w:after="0" w:line="360" w:lineRule="auto"/>
        <w:jc w:val="center"/>
        <w:rPr>
          <w:rFonts w:ascii="Times New Roman" w:hAnsi="Times New Roman"/>
          <w:b/>
          <w:bCs/>
          <w:sz w:val="28"/>
          <w:szCs w:val="28"/>
        </w:rPr>
      </w:pPr>
    </w:p>
    <w:p w:rsidR="00F565B4" w:rsidRDefault="00F565B4" w:rsidP="00F565B4">
      <w:pPr>
        <w:autoSpaceDE w:val="0"/>
        <w:autoSpaceDN w:val="0"/>
        <w:adjustRightInd w:val="0"/>
        <w:spacing w:after="0" w:line="360" w:lineRule="auto"/>
        <w:jc w:val="center"/>
        <w:rPr>
          <w:rFonts w:ascii="Times New Roman" w:hAnsi="Times New Roman"/>
          <w:b/>
          <w:bCs/>
          <w:sz w:val="28"/>
          <w:szCs w:val="28"/>
        </w:rPr>
      </w:pPr>
    </w:p>
    <w:p w:rsidR="00F565B4" w:rsidRDefault="00F565B4" w:rsidP="00F565B4">
      <w:pPr>
        <w:autoSpaceDE w:val="0"/>
        <w:autoSpaceDN w:val="0"/>
        <w:adjustRightInd w:val="0"/>
        <w:spacing w:after="0" w:line="360" w:lineRule="auto"/>
        <w:jc w:val="center"/>
        <w:rPr>
          <w:rFonts w:ascii="Times New Roman" w:hAnsi="Times New Roman"/>
          <w:b/>
          <w:bCs/>
          <w:sz w:val="28"/>
          <w:szCs w:val="28"/>
        </w:rPr>
      </w:pPr>
    </w:p>
    <w:p w:rsidR="00F565B4" w:rsidRDefault="00F565B4" w:rsidP="00F565B4">
      <w:pPr>
        <w:autoSpaceDE w:val="0"/>
        <w:autoSpaceDN w:val="0"/>
        <w:adjustRightInd w:val="0"/>
        <w:spacing w:after="0" w:line="360" w:lineRule="auto"/>
        <w:jc w:val="center"/>
        <w:rPr>
          <w:rFonts w:ascii="Times New Roman" w:hAnsi="Times New Roman"/>
          <w:b/>
          <w:bCs/>
          <w:sz w:val="28"/>
          <w:szCs w:val="28"/>
        </w:rPr>
      </w:pPr>
    </w:p>
    <w:p w:rsidR="00F565B4" w:rsidRPr="00D816F8" w:rsidRDefault="00F565B4" w:rsidP="00F565B4">
      <w:pPr>
        <w:autoSpaceDE w:val="0"/>
        <w:autoSpaceDN w:val="0"/>
        <w:adjustRightInd w:val="0"/>
        <w:spacing w:after="0" w:line="360" w:lineRule="auto"/>
        <w:jc w:val="center"/>
        <w:rPr>
          <w:rFonts w:ascii="Times New Roman" w:hAnsi="Times New Roman"/>
          <w:b/>
          <w:bCs/>
          <w:sz w:val="44"/>
          <w:szCs w:val="44"/>
        </w:rPr>
      </w:pPr>
      <w:r w:rsidRPr="00D816F8">
        <w:rPr>
          <w:rFonts w:ascii="Times New Roman" w:hAnsi="Times New Roman"/>
          <w:b/>
          <w:bCs/>
          <w:sz w:val="44"/>
          <w:szCs w:val="44"/>
        </w:rPr>
        <w:t>Обобщение педагогического опыта</w:t>
      </w:r>
    </w:p>
    <w:p w:rsidR="00F565B4" w:rsidRPr="00D816F8" w:rsidRDefault="00F565B4" w:rsidP="00F565B4">
      <w:pPr>
        <w:autoSpaceDE w:val="0"/>
        <w:autoSpaceDN w:val="0"/>
        <w:adjustRightInd w:val="0"/>
        <w:spacing w:after="0" w:line="360" w:lineRule="auto"/>
        <w:jc w:val="center"/>
        <w:rPr>
          <w:rFonts w:ascii="Times New Roman" w:hAnsi="Times New Roman"/>
          <w:bCs/>
          <w:sz w:val="44"/>
          <w:szCs w:val="44"/>
        </w:rPr>
      </w:pPr>
      <w:r w:rsidRPr="00D816F8">
        <w:rPr>
          <w:rFonts w:ascii="Times New Roman" w:hAnsi="Times New Roman"/>
          <w:bCs/>
          <w:sz w:val="44"/>
          <w:szCs w:val="44"/>
        </w:rPr>
        <w:t>Тема: «Социально-коммуникативное развитие дошкольников  посредством реализации программы-технологии «Дорогою добра»  Л.В.Коломийченко»</w:t>
      </w:r>
    </w:p>
    <w:p w:rsidR="00F565B4" w:rsidRPr="00D816F8" w:rsidRDefault="00F565B4" w:rsidP="00F565B4">
      <w:pPr>
        <w:autoSpaceDE w:val="0"/>
        <w:autoSpaceDN w:val="0"/>
        <w:adjustRightInd w:val="0"/>
        <w:spacing w:after="0" w:line="240" w:lineRule="auto"/>
        <w:jc w:val="both"/>
        <w:rPr>
          <w:rFonts w:ascii="Times New Roman" w:hAnsi="Times New Roman"/>
          <w:bCs/>
          <w:sz w:val="44"/>
          <w:szCs w:val="44"/>
        </w:rPr>
      </w:pPr>
    </w:p>
    <w:p w:rsidR="00F565B4" w:rsidRPr="00D816F8" w:rsidRDefault="00F565B4" w:rsidP="00F565B4">
      <w:pPr>
        <w:autoSpaceDE w:val="0"/>
        <w:autoSpaceDN w:val="0"/>
        <w:adjustRightInd w:val="0"/>
        <w:spacing w:after="0" w:line="240" w:lineRule="auto"/>
        <w:jc w:val="right"/>
        <w:rPr>
          <w:rFonts w:ascii="TimesNewRomanPSMT" w:hAnsi="TimesNewRomanPSMT" w:cs="TimesNewRomanPSMT"/>
          <w:sz w:val="44"/>
          <w:szCs w:val="44"/>
        </w:rPr>
      </w:pPr>
    </w:p>
    <w:p w:rsidR="00F565B4" w:rsidRPr="00D816F8" w:rsidRDefault="00F565B4" w:rsidP="00F565B4">
      <w:pPr>
        <w:autoSpaceDE w:val="0"/>
        <w:autoSpaceDN w:val="0"/>
        <w:adjustRightInd w:val="0"/>
        <w:spacing w:after="0" w:line="240" w:lineRule="auto"/>
        <w:jc w:val="right"/>
        <w:rPr>
          <w:rFonts w:ascii="TimesNewRomanPSMT" w:hAnsi="TimesNewRomanPSMT" w:cs="TimesNewRomanPSMT"/>
          <w:sz w:val="44"/>
          <w:szCs w:val="44"/>
        </w:rPr>
      </w:pPr>
    </w:p>
    <w:p w:rsidR="00F565B4" w:rsidRPr="009C612E" w:rsidRDefault="00F565B4" w:rsidP="00F565B4">
      <w:pPr>
        <w:autoSpaceDE w:val="0"/>
        <w:autoSpaceDN w:val="0"/>
        <w:adjustRightInd w:val="0"/>
        <w:spacing w:after="0" w:line="240" w:lineRule="auto"/>
        <w:jc w:val="right"/>
        <w:rPr>
          <w:rFonts w:ascii="TimesNewRomanPSMT" w:hAnsi="TimesNewRomanPSMT" w:cs="TimesNewRomanPSMT"/>
          <w:sz w:val="28"/>
          <w:szCs w:val="28"/>
        </w:rPr>
      </w:pPr>
    </w:p>
    <w:p w:rsidR="00F565B4" w:rsidRPr="009C612E" w:rsidRDefault="00F565B4" w:rsidP="00F565B4">
      <w:pPr>
        <w:autoSpaceDE w:val="0"/>
        <w:autoSpaceDN w:val="0"/>
        <w:adjustRightInd w:val="0"/>
        <w:spacing w:after="0" w:line="240" w:lineRule="auto"/>
        <w:jc w:val="right"/>
        <w:rPr>
          <w:rFonts w:ascii="TimesNewRomanPSMT" w:hAnsi="TimesNewRomanPSMT" w:cs="TimesNewRomanPSMT"/>
          <w:sz w:val="28"/>
          <w:szCs w:val="28"/>
        </w:rPr>
      </w:pPr>
    </w:p>
    <w:p w:rsidR="00F565B4" w:rsidRPr="009C612E" w:rsidRDefault="00F565B4" w:rsidP="00F565B4">
      <w:pPr>
        <w:autoSpaceDE w:val="0"/>
        <w:autoSpaceDN w:val="0"/>
        <w:adjustRightInd w:val="0"/>
        <w:spacing w:after="0" w:line="240" w:lineRule="auto"/>
        <w:jc w:val="right"/>
        <w:rPr>
          <w:rFonts w:ascii="TimesNewRomanPSMT" w:hAnsi="TimesNewRomanPSMT"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r w:rsidRPr="009C612E">
        <w:rPr>
          <w:rFonts w:ascii="TimesNewRomanPSMT" w:hAnsi="TimesNewRomanPSMT" w:cs="TimesNewRomanPSMT"/>
          <w:sz w:val="28"/>
          <w:szCs w:val="28"/>
        </w:rPr>
        <w:t xml:space="preserve"> </w:t>
      </w:r>
      <w:r>
        <w:rPr>
          <w:rFonts w:ascii="TimesNewRomanPSMT" w:hAnsi="TimesNewRomanPSMT" w:cs="TimesNewRomanPSMT"/>
          <w:sz w:val="28"/>
          <w:szCs w:val="28"/>
        </w:rPr>
        <w:t xml:space="preserve">                                                                               </w:t>
      </w:r>
      <w:r w:rsidRPr="009C612E">
        <w:rPr>
          <w:rFonts w:ascii="TimesNewRomanPSMT" w:hAnsi="TimesNewRomanPSMT" w:cs="TimesNewRomanPSMT"/>
          <w:sz w:val="28"/>
          <w:szCs w:val="28"/>
        </w:rPr>
        <w:t xml:space="preserve">  </w:t>
      </w:r>
      <w:r w:rsidRPr="00D74CDC">
        <w:rPr>
          <w:rFonts w:asciiTheme="minorHAnsi" w:hAnsiTheme="minorHAnsi" w:cs="TimesNewRomanPSMT"/>
          <w:sz w:val="28"/>
          <w:szCs w:val="28"/>
        </w:rPr>
        <w:t xml:space="preserve">                 </w:t>
      </w: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Default="00F565B4" w:rsidP="00F565B4">
      <w:pPr>
        <w:autoSpaceDE w:val="0"/>
        <w:autoSpaceDN w:val="0"/>
        <w:adjustRightInd w:val="0"/>
        <w:spacing w:after="0" w:line="240" w:lineRule="auto"/>
        <w:jc w:val="both"/>
        <w:rPr>
          <w:rFonts w:asciiTheme="minorHAnsi" w:hAnsiTheme="minorHAnsi" w:cs="TimesNewRomanPSMT"/>
          <w:sz w:val="28"/>
          <w:szCs w:val="28"/>
        </w:rPr>
      </w:pPr>
    </w:p>
    <w:p w:rsidR="00F565B4" w:rsidRPr="009C612E" w:rsidRDefault="00F565B4" w:rsidP="00F565B4">
      <w:pPr>
        <w:autoSpaceDE w:val="0"/>
        <w:autoSpaceDN w:val="0"/>
        <w:adjustRightInd w:val="0"/>
        <w:spacing w:after="0" w:line="240" w:lineRule="auto"/>
        <w:jc w:val="right"/>
        <w:rPr>
          <w:rFonts w:cs="TimesNewRomanPSMT"/>
          <w:sz w:val="28"/>
          <w:szCs w:val="28"/>
        </w:rPr>
      </w:pPr>
      <w:r w:rsidRPr="00D74CDC">
        <w:rPr>
          <w:rFonts w:asciiTheme="minorHAnsi" w:hAnsiTheme="minorHAnsi" w:cs="TimesNewRomanPSMT"/>
          <w:sz w:val="28"/>
          <w:szCs w:val="28"/>
        </w:rPr>
        <w:t xml:space="preserve"> </w:t>
      </w:r>
      <w:r w:rsidRPr="009C612E">
        <w:rPr>
          <w:rFonts w:ascii="Times New Roman" w:hAnsi="Times New Roman"/>
          <w:sz w:val="28"/>
          <w:szCs w:val="28"/>
        </w:rPr>
        <w:t>Попова Н. В</w:t>
      </w:r>
      <w:r w:rsidRPr="009C612E">
        <w:rPr>
          <w:rFonts w:cs="TimesNewRomanPSMT"/>
          <w:sz w:val="28"/>
          <w:szCs w:val="28"/>
        </w:rPr>
        <w:t>.</w:t>
      </w:r>
    </w:p>
    <w:p w:rsidR="00F565B4" w:rsidRPr="009C612E" w:rsidRDefault="00F565B4" w:rsidP="00F565B4">
      <w:pPr>
        <w:autoSpaceDE w:val="0"/>
        <w:autoSpaceDN w:val="0"/>
        <w:adjustRightInd w:val="0"/>
        <w:spacing w:after="0" w:line="240" w:lineRule="auto"/>
        <w:jc w:val="both"/>
        <w:rPr>
          <w:rFonts w:ascii="TimesNewRomanPS-BoldMT" w:hAnsi="TimesNewRomanPS-BoldMT" w:cs="TimesNewRomanPS-BoldMT"/>
          <w:b/>
          <w:bCs/>
          <w:sz w:val="24"/>
          <w:szCs w:val="24"/>
        </w:rPr>
      </w:pPr>
      <w:r w:rsidRPr="009C612E">
        <w:rPr>
          <w:rFonts w:ascii="TimesNewRomanPSMT" w:hAnsi="TimesNewRomanPSMT" w:cs="TimesNewRomanPSMT"/>
          <w:sz w:val="28"/>
          <w:szCs w:val="28"/>
        </w:rPr>
        <w:t xml:space="preserve">                            </w:t>
      </w:r>
      <w:r w:rsidRPr="009C612E">
        <w:rPr>
          <w:rFonts w:ascii="TimesNewRomanPS-BoldMT" w:hAnsi="TimesNewRomanPS-BoldMT" w:cs="TimesNewRomanPS-BoldMT"/>
          <w:b/>
          <w:bCs/>
          <w:sz w:val="24"/>
          <w:szCs w:val="24"/>
        </w:rPr>
        <w:t xml:space="preserve"> </w:t>
      </w:r>
    </w:p>
    <w:p w:rsidR="00F565B4" w:rsidRDefault="00F565B4" w:rsidP="00F565B4">
      <w:pPr>
        <w:spacing w:line="360" w:lineRule="auto"/>
        <w:jc w:val="right"/>
        <w:rPr>
          <w:rFonts w:ascii="Times New Roman" w:hAnsi="Times New Roman"/>
          <w:sz w:val="28"/>
          <w:szCs w:val="28"/>
        </w:rPr>
      </w:pPr>
      <w:r>
        <w:rPr>
          <w:rFonts w:ascii="Times New Roman" w:hAnsi="Times New Roman"/>
          <w:sz w:val="28"/>
          <w:szCs w:val="28"/>
        </w:rPr>
        <w:t>воспитатель 1 кв</w:t>
      </w:r>
      <w:r w:rsidRPr="00D74CDC">
        <w:rPr>
          <w:rFonts w:ascii="Times New Roman" w:hAnsi="Times New Roman"/>
          <w:sz w:val="28"/>
          <w:szCs w:val="28"/>
        </w:rPr>
        <w:t>.</w:t>
      </w:r>
      <w:r>
        <w:rPr>
          <w:rFonts w:ascii="Times New Roman" w:hAnsi="Times New Roman"/>
          <w:sz w:val="28"/>
          <w:szCs w:val="28"/>
        </w:rPr>
        <w:t>категории</w:t>
      </w:r>
    </w:p>
    <w:p w:rsidR="00F565B4" w:rsidRPr="00D74CDC" w:rsidRDefault="00F565B4" w:rsidP="00F565B4">
      <w:pPr>
        <w:spacing w:line="360" w:lineRule="auto"/>
        <w:jc w:val="center"/>
        <w:rPr>
          <w:rFonts w:ascii="Times New Roman" w:hAnsi="Times New Roman"/>
          <w:sz w:val="28"/>
          <w:szCs w:val="28"/>
        </w:rPr>
      </w:pPr>
      <w:r>
        <w:rPr>
          <w:rFonts w:ascii="Times New Roman" w:hAnsi="Times New Roman"/>
          <w:sz w:val="28"/>
          <w:szCs w:val="28"/>
        </w:rPr>
        <w:t>Ковров</w:t>
      </w:r>
      <w:r w:rsidRPr="00D43249">
        <w:rPr>
          <w:rFonts w:ascii="Times New Roman" w:hAnsi="Times New Roman"/>
          <w:sz w:val="28"/>
          <w:szCs w:val="28"/>
        </w:rPr>
        <w:t>,</w:t>
      </w:r>
      <w:r>
        <w:rPr>
          <w:rFonts w:ascii="Times New Roman" w:hAnsi="Times New Roman"/>
          <w:sz w:val="28"/>
          <w:szCs w:val="28"/>
        </w:rPr>
        <w:t xml:space="preserve"> 2018</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lastRenderedPageBreak/>
        <w:t>Одной из главнейших задач как нашего общества</w:t>
      </w:r>
      <w:r w:rsidRPr="000634F5">
        <w:rPr>
          <w:rFonts w:ascii="Times New Roman" w:hAnsi="Times New Roman"/>
          <w:sz w:val="28"/>
          <w:szCs w:val="28"/>
        </w:rPr>
        <w:t>,</w:t>
      </w:r>
      <w:r>
        <w:rPr>
          <w:rFonts w:ascii="Times New Roman" w:hAnsi="Times New Roman"/>
          <w:sz w:val="28"/>
          <w:szCs w:val="28"/>
        </w:rPr>
        <w:t xml:space="preserve"> так и государства в целом по отношению к детям дошкольного возраста является обеспечение наиболее оптимальных условий для развития их индивидуальных способностей</w:t>
      </w:r>
      <w:r w:rsidRPr="000634F5">
        <w:rPr>
          <w:rFonts w:ascii="Times New Roman" w:hAnsi="Times New Roman"/>
          <w:sz w:val="28"/>
          <w:szCs w:val="28"/>
        </w:rPr>
        <w:t>,</w:t>
      </w:r>
      <w:r>
        <w:rPr>
          <w:rFonts w:ascii="Times New Roman" w:hAnsi="Times New Roman"/>
          <w:sz w:val="28"/>
          <w:szCs w:val="28"/>
        </w:rPr>
        <w:t xml:space="preserve"> умения взаимодействовать и общаться с другими людьми</w:t>
      </w:r>
      <w:r w:rsidRPr="000634F5">
        <w:rPr>
          <w:rFonts w:ascii="Times New Roman" w:hAnsi="Times New Roman"/>
          <w:sz w:val="28"/>
          <w:szCs w:val="28"/>
        </w:rPr>
        <w:t>,</w:t>
      </w:r>
      <w:r>
        <w:rPr>
          <w:rFonts w:ascii="Times New Roman" w:hAnsi="Times New Roman"/>
          <w:sz w:val="28"/>
          <w:szCs w:val="28"/>
        </w:rPr>
        <w:t xml:space="preserve"> приобщения к общечеловеческим моральным и нравственным ценностям</w:t>
      </w:r>
      <w:r w:rsidRPr="00B37F5C">
        <w:rPr>
          <w:rFonts w:ascii="Times New Roman" w:hAnsi="Times New Roman"/>
          <w:sz w:val="28"/>
          <w:szCs w:val="28"/>
        </w:rPr>
        <w:t>.</w:t>
      </w:r>
      <w:r>
        <w:rPr>
          <w:rFonts w:ascii="Times New Roman" w:hAnsi="Times New Roman"/>
          <w:sz w:val="28"/>
          <w:szCs w:val="28"/>
        </w:rPr>
        <w:t xml:space="preserve"> В современном мире коммуникация становится базовой деятельностью для всех других видов деятельности человека</w:t>
      </w:r>
      <w:r w:rsidRPr="00B337BA">
        <w:rPr>
          <w:rFonts w:ascii="Times New Roman" w:hAnsi="Times New Roman"/>
          <w:sz w:val="28"/>
          <w:szCs w:val="28"/>
        </w:rPr>
        <w:t>.</w:t>
      </w:r>
      <w:r>
        <w:rPr>
          <w:rFonts w:ascii="Times New Roman" w:hAnsi="Times New Roman"/>
          <w:sz w:val="28"/>
          <w:szCs w:val="28"/>
        </w:rPr>
        <w:t xml:space="preserve"> В связи с этим особенно актуальной становится проблема социально-коммуникативного развития детей  дошкольного возраста</w:t>
      </w:r>
      <w:r w:rsidRPr="008032C2">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Состояние современной науки и практики дошкольного образования свидетельствует о больших возможностях программ и технологий</w:t>
      </w:r>
      <w:r w:rsidRPr="008A2466">
        <w:rPr>
          <w:rFonts w:ascii="Times New Roman" w:hAnsi="Times New Roman"/>
          <w:sz w:val="28"/>
          <w:szCs w:val="28"/>
        </w:rPr>
        <w:t>,</w:t>
      </w:r>
      <w:r>
        <w:rPr>
          <w:rFonts w:ascii="Times New Roman" w:hAnsi="Times New Roman"/>
          <w:sz w:val="28"/>
          <w:szCs w:val="28"/>
        </w:rPr>
        <w:t xml:space="preserve"> посвященных приобщению детей к разным видам социальной культуры</w:t>
      </w:r>
      <w:r w:rsidRPr="008A2466">
        <w:rPr>
          <w:rFonts w:ascii="Times New Roman" w:hAnsi="Times New Roman"/>
          <w:sz w:val="28"/>
          <w:szCs w:val="28"/>
        </w:rPr>
        <w:t>.</w:t>
      </w:r>
      <w:r>
        <w:rPr>
          <w:rFonts w:ascii="Times New Roman" w:hAnsi="Times New Roman"/>
          <w:sz w:val="28"/>
          <w:szCs w:val="28"/>
        </w:rPr>
        <w:t xml:space="preserve"> Программа-технология «Дорогою добра» Л</w:t>
      </w:r>
      <w:r w:rsidRPr="00907937">
        <w:rPr>
          <w:rFonts w:ascii="Times New Roman" w:hAnsi="Times New Roman"/>
          <w:sz w:val="28"/>
          <w:szCs w:val="28"/>
        </w:rPr>
        <w:t>.</w:t>
      </w:r>
      <w:r>
        <w:rPr>
          <w:rFonts w:ascii="Times New Roman" w:hAnsi="Times New Roman"/>
          <w:sz w:val="28"/>
          <w:szCs w:val="28"/>
        </w:rPr>
        <w:t>В</w:t>
      </w:r>
      <w:r w:rsidRPr="00907937">
        <w:rPr>
          <w:rFonts w:ascii="Times New Roman" w:hAnsi="Times New Roman"/>
          <w:sz w:val="28"/>
          <w:szCs w:val="28"/>
        </w:rPr>
        <w:t>.</w:t>
      </w:r>
      <w:r>
        <w:rPr>
          <w:rFonts w:ascii="Times New Roman" w:hAnsi="Times New Roman"/>
          <w:sz w:val="28"/>
          <w:szCs w:val="28"/>
        </w:rPr>
        <w:t>Коломийченко является одной из современных программ социально-коммуникативного развития дошкольников</w:t>
      </w:r>
      <w:r w:rsidRPr="00907937">
        <w:rPr>
          <w:rFonts w:ascii="Times New Roman" w:hAnsi="Times New Roman"/>
          <w:sz w:val="28"/>
          <w:szCs w:val="28"/>
        </w:rPr>
        <w:t>,</w:t>
      </w:r>
      <w:r>
        <w:rPr>
          <w:rFonts w:ascii="Times New Roman" w:hAnsi="Times New Roman"/>
          <w:sz w:val="28"/>
          <w:szCs w:val="28"/>
        </w:rPr>
        <w:t xml:space="preserve"> разработанных на основе ФГОС ДО</w:t>
      </w:r>
      <w:r w:rsidRPr="00907937">
        <w:rPr>
          <w:rFonts w:ascii="Times New Roman" w:hAnsi="Times New Roman"/>
          <w:sz w:val="28"/>
          <w:szCs w:val="28"/>
        </w:rPr>
        <w:t>,</w:t>
      </w:r>
      <w:r>
        <w:rPr>
          <w:rFonts w:ascii="Times New Roman" w:hAnsi="Times New Roman"/>
          <w:sz w:val="28"/>
          <w:szCs w:val="28"/>
        </w:rPr>
        <w:t xml:space="preserve"> теоретически обоснованной и включающей педагогическую диагностику социально-коммуникативного развития</w:t>
      </w:r>
      <w:r w:rsidRPr="00907937">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Актуальность проблемы социально-коммуникативного развития детей дошкольного возраста связана с процессами</w:t>
      </w:r>
      <w:r w:rsidRPr="00A27968">
        <w:rPr>
          <w:rFonts w:ascii="Times New Roman" w:hAnsi="Times New Roman"/>
          <w:sz w:val="28"/>
          <w:szCs w:val="28"/>
        </w:rPr>
        <w:t>,</w:t>
      </w:r>
      <w:r>
        <w:rPr>
          <w:rFonts w:ascii="Times New Roman" w:hAnsi="Times New Roman"/>
          <w:sz w:val="28"/>
          <w:szCs w:val="28"/>
        </w:rPr>
        <w:t xml:space="preserve"> происходящими в современном обществе</w:t>
      </w:r>
      <w:r w:rsidRPr="007336EA">
        <w:rPr>
          <w:rFonts w:ascii="Times New Roman" w:hAnsi="Times New Roman"/>
          <w:sz w:val="28"/>
          <w:szCs w:val="28"/>
        </w:rPr>
        <w:t>,</w:t>
      </w:r>
      <w:r>
        <w:rPr>
          <w:rFonts w:ascii="Times New Roman" w:hAnsi="Times New Roman"/>
          <w:sz w:val="28"/>
          <w:szCs w:val="28"/>
        </w:rPr>
        <w:t xml:space="preserve"> которое требует социально адаптированных</w:t>
      </w:r>
      <w:r w:rsidRPr="0061157B">
        <w:rPr>
          <w:rFonts w:ascii="Times New Roman" w:hAnsi="Times New Roman"/>
          <w:sz w:val="28"/>
          <w:szCs w:val="28"/>
        </w:rPr>
        <w:t>,</w:t>
      </w:r>
      <w:r>
        <w:rPr>
          <w:rFonts w:ascii="Times New Roman" w:hAnsi="Times New Roman"/>
          <w:sz w:val="28"/>
          <w:szCs w:val="28"/>
        </w:rPr>
        <w:t xml:space="preserve"> способных к саморазвитию</w:t>
      </w:r>
      <w:r w:rsidRPr="0061157B">
        <w:rPr>
          <w:rFonts w:ascii="Times New Roman" w:hAnsi="Times New Roman"/>
          <w:sz w:val="28"/>
          <w:szCs w:val="28"/>
        </w:rPr>
        <w:t>,</w:t>
      </w:r>
      <w:r>
        <w:rPr>
          <w:rFonts w:ascii="Times New Roman" w:hAnsi="Times New Roman"/>
          <w:sz w:val="28"/>
          <w:szCs w:val="28"/>
        </w:rPr>
        <w:t xml:space="preserve"> нравственно стойких и творческих молодых людей</w:t>
      </w:r>
      <w:r w:rsidRPr="0061157B">
        <w:rPr>
          <w:rFonts w:ascii="Times New Roman" w:hAnsi="Times New Roman"/>
          <w:sz w:val="28"/>
          <w:szCs w:val="28"/>
        </w:rPr>
        <w:t>.</w:t>
      </w:r>
      <w:r>
        <w:rPr>
          <w:rFonts w:ascii="Times New Roman" w:hAnsi="Times New Roman"/>
          <w:sz w:val="28"/>
          <w:szCs w:val="28"/>
        </w:rPr>
        <w:t xml:space="preserve"> Основные структуры личности закладываются именно в первые годы жизни</w:t>
      </w:r>
      <w:r w:rsidRPr="0061157B">
        <w:rPr>
          <w:rFonts w:ascii="Times New Roman" w:hAnsi="Times New Roman"/>
          <w:sz w:val="28"/>
          <w:szCs w:val="28"/>
        </w:rPr>
        <w:t>,</w:t>
      </w:r>
      <w:r>
        <w:rPr>
          <w:rFonts w:ascii="Times New Roman" w:hAnsi="Times New Roman"/>
          <w:sz w:val="28"/>
          <w:szCs w:val="28"/>
        </w:rPr>
        <w:t xml:space="preserve"> значит на семью и дошкольные организации ложится основная ответственность за воспитание определенных качеств у детей дошкольного возраста</w:t>
      </w:r>
      <w:r w:rsidRPr="00E10983">
        <w:rPr>
          <w:rFonts w:ascii="Times New Roman" w:hAnsi="Times New Roman"/>
          <w:sz w:val="28"/>
          <w:szCs w:val="28"/>
        </w:rPr>
        <w:t>,</w:t>
      </w:r>
      <w:r>
        <w:rPr>
          <w:rFonts w:ascii="Times New Roman" w:hAnsi="Times New Roman"/>
          <w:sz w:val="28"/>
          <w:szCs w:val="28"/>
        </w:rPr>
        <w:t xml:space="preserve"> таких как самостоятельность</w:t>
      </w:r>
      <w:r w:rsidRPr="00E10983">
        <w:rPr>
          <w:rFonts w:ascii="Times New Roman" w:hAnsi="Times New Roman"/>
          <w:sz w:val="28"/>
          <w:szCs w:val="28"/>
        </w:rPr>
        <w:t>,</w:t>
      </w:r>
      <w:r>
        <w:rPr>
          <w:rFonts w:ascii="Times New Roman" w:hAnsi="Times New Roman"/>
          <w:sz w:val="28"/>
          <w:szCs w:val="28"/>
        </w:rPr>
        <w:t xml:space="preserve"> ответственность</w:t>
      </w:r>
      <w:r w:rsidRPr="00E10983">
        <w:rPr>
          <w:rFonts w:ascii="Times New Roman" w:hAnsi="Times New Roman"/>
          <w:sz w:val="28"/>
          <w:szCs w:val="28"/>
        </w:rPr>
        <w:t>,</w:t>
      </w:r>
      <w:r>
        <w:rPr>
          <w:rFonts w:ascii="Times New Roman" w:hAnsi="Times New Roman"/>
          <w:sz w:val="28"/>
          <w:szCs w:val="28"/>
        </w:rPr>
        <w:t xml:space="preserve"> сочувствие</w:t>
      </w:r>
      <w:r w:rsidRPr="00E10983">
        <w:rPr>
          <w:rFonts w:ascii="Times New Roman" w:hAnsi="Times New Roman"/>
          <w:sz w:val="28"/>
          <w:szCs w:val="28"/>
        </w:rPr>
        <w:t>,</w:t>
      </w:r>
      <w:r>
        <w:rPr>
          <w:rFonts w:ascii="Times New Roman" w:hAnsi="Times New Roman"/>
          <w:sz w:val="28"/>
          <w:szCs w:val="28"/>
        </w:rPr>
        <w:t xml:space="preserve"> доброжелательность</w:t>
      </w:r>
      <w:r w:rsidRPr="0061157B">
        <w:rPr>
          <w:rFonts w:ascii="Times New Roman" w:hAnsi="Times New Roman"/>
          <w:sz w:val="28"/>
          <w:szCs w:val="28"/>
        </w:rPr>
        <w:t>.</w:t>
      </w:r>
      <w:r>
        <w:rPr>
          <w:rFonts w:ascii="Times New Roman" w:hAnsi="Times New Roman"/>
          <w:sz w:val="28"/>
          <w:szCs w:val="28"/>
        </w:rPr>
        <w:t xml:space="preserve"> В связи с этим</w:t>
      </w:r>
      <w:r w:rsidRPr="00AC4254">
        <w:rPr>
          <w:rFonts w:ascii="Times New Roman" w:hAnsi="Times New Roman"/>
          <w:sz w:val="28"/>
          <w:szCs w:val="28"/>
        </w:rPr>
        <w:t>,</w:t>
      </w:r>
      <w:r>
        <w:rPr>
          <w:rFonts w:ascii="Times New Roman" w:hAnsi="Times New Roman"/>
          <w:sz w:val="28"/>
          <w:szCs w:val="28"/>
        </w:rPr>
        <w:t xml:space="preserve"> проблема социально-коммуникативного развития в последнее время наиболее актуальна</w:t>
      </w:r>
      <w:r w:rsidRPr="00AC4254">
        <w:rPr>
          <w:rFonts w:ascii="Times New Roman" w:hAnsi="Times New Roman"/>
          <w:sz w:val="28"/>
          <w:szCs w:val="28"/>
        </w:rPr>
        <w:t>.</w:t>
      </w:r>
      <w:r>
        <w:rPr>
          <w:rFonts w:ascii="Times New Roman" w:hAnsi="Times New Roman"/>
          <w:sz w:val="28"/>
          <w:szCs w:val="28"/>
        </w:rPr>
        <w:t xml:space="preserve"> Признание </w:t>
      </w:r>
      <w:proofErr w:type="spellStart"/>
      <w:r>
        <w:rPr>
          <w:rFonts w:ascii="Times New Roman" w:hAnsi="Times New Roman"/>
          <w:sz w:val="28"/>
          <w:szCs w:val="28"/>
        </w:rPr>
        <w:t>самоценности</w:t>
      </w:r>
      <w:proofErr w:type="spellEnd"/>
      <w:r>
        <w:rPr>
          <w:rFonts w:ascii="Times New Roman" w:hAnsi="Times New Roman"/>
          <w:sz w:val="28"/>
          <w:szCs w:val="28"/>
        </w:rPr>
        <w:t xml:space="preserve"> дошкольного возраста и отношение к нему как к уникальному периоду развития личности потребовало пересмотра содержания</w:t>
      </w:r>
      <w:r w:rsidRPr="00AC4254">
        <w:rPr>
          <w:rFonts w:ascii="Times New Roman" w:hAnsi="Times New Roman"/>
          <w:sz w:val="28"/>
          <w:szCs w:val="28"/>
        </w:rPr>
        <w:t>,</w:t>
      </w:r>
      <w:r>
        <w:rPr>
          <w:rFonts w:ascii="Times New Roman" w:hAnsi="Times New Roman"/>
          <w:sz w:val="28"/>
          <w:szCs w:val="28"/>
        </w:rPr>
        <w:t xml:space="preserve"> форм</w:t>
      </w:r>
      <w:r w:rsidRPr="00AC4254">
        <w:rPr>
          <w:rFonts w:ascii="Times New Roman" w:hAnsi="Times New Roman"/>
          <w:sz w:val="28"/>
          <w:szCs w:val="28"/>
        </w:rPr>
        <w:t>,</w:t>
      </w:r>
      <w:r>
        <w:rPr>
          <w:rFonts w:ascii="Times New Roman" w:hAnsi="Times New Roman"/>
          <w:sz w:val="28"/>
          <w:szCs w:val="28"/>
        </w:rPr>
        <w:t xml:space="preserve"> средств и методов работы педагогов</w:t>
      </w:r>
      <w:r w:rsidRPr="00424B02">
        <w:rPr>
          <w:rFonts w:ascii="Times New Roman" w:hAnsi="Times New Roman"/>
          <w:sz w:val="28"/>
          <w:szCs w:val="28"/>
        </w:rPr>
        <w:t>,</w:t>
      </w:r>
      <w:r>
        <w:rPr>
          <w:rFonts w:ascii="Times New Roman" w:hAnsi="Times New Roman"/>
          <w:sz w:val="28"/>
          <w:szCs w:val="28"/>
        </w:rPr>
        <w:t xml:space="preserve"> создания новых педагогических технологий</w:t>
      </w:r>
      <w:r w:rsidRPr="00424B02">
        <w:rPr>
          <w:rFonts w:ascii="Times New Roman" w:hAnsi="Times New Roman"/>
          <w:sz w:val="28"/>
          <w:szCs w:val="28"/>
        </w:rPr>
        <w:t>,</w:t>
      </w:r>
      <w:r>
        <w:rPr>
          <w:rFonts w:ascii="Times New Roman" w:hAnsi="Times New Roman"/>
          <w:sz w:val="28"/>
          <w:szCs w:val="28"/>
        </w:rPr>
        <w:t xml:space="preserve"> отвечающих личностно-ориентированной модели взаимодействия взрослого с ребенком</w:t>
      </w:r>
      <w:r w:rsidRPr="00424B02">
        <w:rPr>
          <w:rFonts w:ascii="Times New Roman" w:hAnsi="Times New Roman"/>
          <w:sz w:val="28"/>
          <w:szCs w:val="28"/>
        </w:rPr>
        <w:t>,</w:t>
      </w:r>
      <w:r>
        <w:rPr>
          <w:rFonts w:ascii="Times New Roman" w:hAnsi="Times New Roman"/>
          <w:sz w:val="28"/>
          <w:szCs w:val="28"/>
        </w:rPr>
        <w:t xml:space="preserve"> и требованиям </w:t>
      </w:r>
      <w:proofErr w:type="spellStart"/>
      <w:r>
        <w:rPr>
          <w:rFonts w:ascii="Times New Roman" w:hAnsi="Times New Roman"/>
          <w:sz w:val="28"/>
          <w:szCs w:val="28"/>
        </w:rPr>
        <w:t>гуманизации</w:t>
      </w:r>
      <w:proofErr w:type="spellEnd"/>
      <w:r>
        <w:rPr>
          <w:rFonts w:ascii="Times New Roman" w:hAnsi="Times New Roman"/>
          <w:sz w:val="28"/>
          <w:szCs w:val="28"/>
        </w:rPr>
        <w:t xml:space="preserve"> </w:t>
      </w:r>
      <w:r>
        <w:rPr>
          <w:rFonts w:ascii="Times New Roman" w:hAnsi="Times New Roman"/>
          <w:sz w:val="28"/>
          <w:szCs w:val="28"/>
        </w:rPr>
        <w:lastRenderedPageBreak/>
        <w:t>образовательного процесса</w:t>
      </w:r>
      <w:r w:rsidRPr="00424B02">
        <w:rPr>
          <w:rFonts w:ascii="Times New Roman" w:hAnsi="Times New Roman"/>
          <w:sz w:val="28"/>
          <w:szCs w:val="28"/>
        </w:rPr>
        <w:t>.</w:t>
      </w:r>
      <w:r>
        <w:rPr>
          <w:rFonts w:ascii="Times New Roman" w:hAnsi="Times New Roman"/>
          <w:sz w:val="28"/>
          <w:szCs w:val="28"/>
        </w:rPr>
        <w:t xml:space="preserve"> Программа «Дорогою добра» имеет теоретическое обоснование</w:t>
      </w:r>
      <w:r w:rsidRPr="0071407D">
        <w:rPr>
          <w:rFonts w:ascii="Times New Roman" w:hAnsi="Times New Roman"/>
          <w:sz w:val="28"/>
          <w:szCs w:val="28"/>
        </w:rPr>
        <w:t>,</w:t>
      </w:r>
      <w:r>
        <w:rPr>
          <w:rFonts w:ascii="Times New Roman" w:hAnsi="Times New Roman"/>
          <w:sz w:val="28"/>
          <w:szCs w:val="28"/>
        </w:rPr>
        <w:t xml:space="preserve"> учебно-методический комплект для различных возрастных групп (с трех лет до семи)</w:t>
      </w:r>
      <w:r w:rsidRPr="0071407D">
        <w:rPr>
          <w:rFonts w:ascii="Times New Roman" w:hAnsi="Times New Roman"/>
          <w:sz w:val="28"/>
          <w:szCs w:val="28"/>
        </w:rPr>
        <w:t>,</w:t>
      </w:r>
      <w:r>
        <w:rPr>
          <w:rFonts w:ascii="Times New Roman" w:hAnsi="Times New Roman"/>
          <w:sz w:val="28"/>
          <w:szCs w:val="28"/>
        </w:rPr>
        <w:t xml:space="preserve"> а также диагностику социально-коммуникативного развития дошкольников</w:t>
      </w:r>
      <w:r w:rsidRPr="0071407D">
        <w:rPr>
          <w:rFonts w:ascii="Times New Roman" w:hAnsi="Times New Roman"/>
          <w:sz w:val="28"/>
          <w:szCs w:val="28"/>
        </w:rPr>
        <w:t>.</w:t>
      </w:r>
      <w:r>
        <w:rPr>
          <w:rFonts w:ascii="Times New Roman" w:hAnsi="Times New Roman"/>
          <w:sz w:val="28"/>
          <w:szCs w:val="28"/>
        </w:rPr>
        <w:t xml:space="preserve"> В то же время</w:t>
      </w:r>
      <w:r w:rsidRPr="008F3181">
        <w:rPr>
          <w:rFonts w:ascii="Times New Roman" w:hAnsi="Times New Roman"/>
          <w:sz w:val="28"/>
          <w:szCs w:val="28"/>
        </w:rPr>
        <w:t>,</w:t>
      </w:r>
      <w:r>
        <w:rPr>
          <w:rFonts w:ascii="Times New Roman" w:hAnsi="Times New Roman"/>
          <w:sz w:val="28"/>
          <w:szCs w:val="28"/>
        </w:rPr>
        <w:t xml:space="preserve"> недостаточно разработан методический инструментарий внедрения программы «Дорогою добра»Л</w:t>
      </w:r>
      <w:r w:rsidRPr="0090517B">
        <w:rPr>
          <w:rFonts w:ascii="Times New Roman" w:hAnsi="Times New Roman"/>
          <w:sz w:val="28"/>
          <w:szCs w:val="28"/>
        </w:rPr>
        <w:t>.</w:t>
      </w:r>
      <w:r>
        <w:rPr>
          <w:rFonts w:ascii="Times New Roman" w:hAnsi="Times New Roman"/>
          <w:sz w:val="28"/>
          <w:szCs w:val="28"/>
        </w:rPr>
        <w:t>В</w:t>
      </w:r>
      <w:r w:rsidRPr="0090517B">
        <w:rPr>
          <w:rFonts w:ascii="Times New Roman" w:hAnsi="Times New Roman"/>
          <w:sz w:val="28"/>
          <w:szCs w:val="28"/>
        </w:rPr>
        <w:t>.</w:t>
      </w:r>
      <w:r>
        <w:rPr>
          <w:rFonts w:ascii="Times New Roman" w:hAnsi="Times New Roman"/>
          <w:sz w:val="28"/>
          <w:szCs w:val="28"/>
        </w:rPr>
        <w:t xml:space="preserve"> Коломийченко на практике</w:t>
      </w:r>
      <w:r w:rsidRPr="008F3181">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Это позволяет выделить существующее противоречие между  наличием  теоретически разработанной концепции</w:t>
      </w:r>
      <w:r w:rsidRPr="00A8700B">
        <w:rPr>
          <w:rFonts w:ascii="Times New Roman" w:hAnsi="Times New Roman"/>
          <w:sz w:val="28"/>
          <w:szCs w:val="28"/>
        </w:rPr>
        <w:t>,</w:t>
      </w:r>
      <w:r>
        <w:rPr>
          <w:rFonts w:ascii="Times New Roman" w:hAnsi="Times New Roman"/>
          <w:sz w:val="28"/>
          <w:szCs w:val="28"/>
        </w:rPr>
        <w:t xml:space="preserve"> программы-технологии по образовательной области «Социально-коммуникативное развитие» и </w:t>
      </w:r>
      <w:proofErr w:type="spellStart"/>
      <w:r>
        <w:rPr>
          <w:rFonts w:ascii="Times New Roman" w:hAnsi="Times New Roman"/>
          <w:sz w:val="28"/>
          <w:szCs w:val="28"/>
        </w:rPr>
        <w:t>неразработанностью</w:t>
      </w:r>
      <w:proofErr w:type="spellEnd"/>
      <w:r>
        <w:rPr>
          <w:rFonts w:ascii="Times New Roman" w:hAnsi="Times New Roman"/>
          <w:sz w:val="28"/>
          <w:szCs w:val="28"/>
        </w:rPr>
        <w:t xml:space="preserve">  педагогических условий реализации программы «Дорогою добра» с целью социально-коммуникативного развития детей старшего дошкольного возраста</w:t>
      </w:r>
      <w:r w:rsidRPr="002406A0">
        <w:rPr>
          <w:rFonts w:ascii="Times New Roman" w:hAnsi="Times New Roman"/>
          <w:sz w:val="28"/>
          <w:szCs w:val="28"/>
        </w:rPr>
        <w:t>.</w:t>
      </w:r>
    </w:p>
    <w:p w:rsidR="00D43249" w:rsidRPr="009E0AC0"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Проблема исследования состоит в выявлении педагогических условий реализации программы «Дорогою добра»  в старшем дошкольном возрасте с целью обеспечения социально-коммуникативного развития старших дошкольников</w:t>
      </w:r>
      <w:r w:rsidRPr="009E0AC0">
        <w:rPr>
          <w:rFonts w:ascii="Times New Roman" w:hAnsi="Times New Roman"/>
          <w:sz w:val="28"/>
          <w:szCs w:val="28"/>
        </w:rPr>
        <w:t>.</w:t>
      </w:r>
    </w:p>
    <w:p w:rsidR="00D43249" w:rsidRPr="009B4A1C" w:rsidRDefault="00D43249" w:rsidP="00D43249">
      <w:pPr>
        <w:spacing w:after="0" w:line="360" w:lineRule="auto"/>
        <w:jc w:val="both"/>
        <w:rPr>
          <w:rFonts w:ascii="Times New Roman" w:hAnsi="Times New Roman"/>
          <w:sz w:val="28"/>
          <w:szCs w:val="28"/>
        </w:rPr>
      </w:pPr>
      <w:r>
        <w:rPr>
          <w:rFonts w:ascii="Times New Roman" w:hAnsi="Times New Roman"/>
          <w:bCs/>
          <w:iCs/>
          <w:sz w:val="28"/>
          <w:szCs w:val="28"/>
        </w:rPr>
        <w:t xml:space="preserve">       </w:t>
      </w:r>
      <w:r w:rsidRPr="0022190F">
        <w:rPr>
          <w:rFonts w:ascii="Times New Roman" w:hAnsi="Times New Roman"/>
          <w:bCs/>
          <w:iCs/>
          <w:sz w:val="28"/>
          <w:szCs w:val="28"/>
        </w:rPr>
        <w:t>Методологиче</w:t>
      </w:r>
      <w:r>
        <w:rPr>
          <w:rFonts w:ascii="Times New Roman" w:hAnsi="Times New Roman"/>
          <w:bCs/>
          <w:iCs/>
          <w:sz w:val="28"/>
          <w:szCs w:val="28"/>
        </w:rPr>
        <w:t>ской и теоретической основой нашего</w:t>
      </w:r>
      <w:r w:rsidRPr="0022190F">
        <w:rPr>
          <w:rFonts w:ascii="Times New Roman" w:hAnsi="Times New Roman"/>
          <w:bCs/>
          <w:iCs/>
          <w:sz w:val="28"/>
          <w:szCs w:val="28"/>
        </w:rPr>
        <w:t xml:space="preserve"> исследования</w:t>
      </w:r>
      <w:r>
        <w:rPr>
          <w:rFonts w:ascii="Times New Roman" w:hAnsi="Times New Roman"/>
          <w:bCs/>
          <w:iCs/>
          <w:sz w:val="28"/>
          <w:szCs w:val="28"/>
        </w:rPr>
        <w:t xml:space="preserve"> стали</w:t>
      </w:r>
    </w:p>
    <w:p w:rsidR="00D43249" w:rsidRPr="00AF0BC2" w:rsidRDefault="00D43249" w:rsidP="00D43249">
      <w:pPr>
        <w:spacing w:after="0" w:line="360" w:lineRule="auto"/>
        <w:jc w:val="both"/>
        <w:rPr>
          <w:rFonts w:ascii="Times New Roman" w:hAnsi="Times New Roman"/>
          <w:sz w:val="28"/>
          <w:szCs w:val="28"/>
        </w:rPr>
      </w:pPr>
      <w:r w:rsidRPr="009B4A1C">
        <w:rPr>
          <w:rFonts w:ascii="Times New Roman" w:hAnsi="Times New Roman"/>
          <w:iCs/>
          <w:sz w:val="28"/>
          <w:szCs w:val="28"/>
        </w:rPr>
        <w:t>фундаментальные исследования коммуникативного развития детей дошкольного возраста  А. Н. Леонтьева</w:t>
      </w:r>
      <w:r>
        <w:rPr>
          <w:rFonts w:ascii="Times New Roman" w:hAnsi="Times New Roman"/>
          <w:iCs/>
          <w:sz w:val="28"/>
          <w:szCs w:val="28"/>
        </w:rPr>
        <w:t>[31</w:t>
      </w:r>
      <w:r w:rsidRPr="00157F69">
        <w:rPr>
          <w:rFonts w:ascii="Times New Roman" w:hAnsi="Times New Roman"/>
          <w:iCs/>
          <w:sz w:val="28"/>
          <w:szCs w:val="28"/>
        </w:rPr>
        <w:t>]</w:t>
      </w:r>
      <w:r w:rsidRPr="009B4A1C">
        <w:rPr>
          <w:rFonts w:ascii="Times New Roman" w:hAnsi="Times New Roman"/>
          <w:iCs/>
          <w:sz w:val="28"/>
          <w:szCs w:val="28"/>
        </w:rPr>
        <w:t>, М. И. Лисиной</w:t>
      </w:r>
      <w:r>
        <w:rPr>
          <w:rFonts w:ascii="Times New Roman" w:hAnsi="Times New Roman"/>
          <w:iCs/>
          <w:sz w:val="28"/>
          <w:szCs w:val="28"/>
        </w:rPr>
        <w:t xml:space="preserve"> [32</w:t>
      </w:r>
      <w:r w:rsidRPr="00157F69">
        <w:rPr>
          <w:rFonts w:ascii="Times New Roman" w:hAnsi="Times New Roman"/>
          <w:iCs/>
          <w:sz w:val="28"/>
          <w:szCs w:val="28"/>
        </w:rPr>
        <w:t>]</w:t>
      </w:r>
      <w:r w:rsidRPr="009B4A1C">
        <w:rPr>
          <w:rFonts w:ascii="Times New Roman" w:hAnsi="Times New Roman"/>
          <w:iCs/>
          <w:sz w:val="28"/>
          <w:szCs w:val="28"/>
        </w:rPr>
        <w:t xml:space="preserve">, Д. Б. </w:t>
      </w:r>
      <w:proofErr w:type="spellStart"/>
      <w:r w:rsidRPr="009B4A1C">
        <w:rPr>
          <w:rFonts w:ascii="Times New Roman" w:hAnsi="Times New Roman"/>
          <w:iCs/>
          <w:sz w:val="28"/>
          <w:szCs w:val="28"/>
        </w:rPr>
        <w:t>Эльконина</w:t>
      </w:r>
      <w:proofErr w:type="spellEnd"/>
      <w:r>
        <w:rPr>
          <w:rFonts w:ascii="Times New Roman" w:hAnsi="Times New Roman"/>
          <w:iCs/>
          <w:sz w:val="28"/>
          <w:szCs w:val="28"/>
        </w:rPr>
        <w:t xml:space="preserve"> [</w:t>
      </w:r>
      <w:r w:rsidRPr="001B1D8B">
        <w:rPr>
          <w:rFonts w:ascii="Times New Roman" w:hAnsi="Times New Roman"/>
          <w:iCs/>
          <w:sz w:val="28"/>
          <w:szCs w:val="28"/>
        </w:rPr>
        <w:t>60</w:t>
      </w:r>
      <w:r w:rsidRPr="00C10EA1">
        <w:rPr>
          <w:rFonts w:ascii="Times New Roman" w:hAnsi="Times New Roman"/>
          <w:iCs/>
          <w:sz w:val="28"/>
          <w:szCs w:val="28"/>
        </w:rPr>
        <w:t>]</w:t>
      </w:r>
      <w:r w:rsidRPr="009B4A1C">
        <w:rPr>
          <w:rFonts w:ascii="Times New Roman" w:hAnsi="Times New Roman"/>
          <w:iCs/>
          <w:sz w:val="28"/>
          <w:szCs w:val="28"/>
        </w:rPr>
        <w:t>; труды о взаимовлиянии и взаимодействии коммуникативного развития с различны</w:t>
      </w:r>
      <w:r>
        <w:rPr>
          <w:rFonts w:ascii="Times New Roman" w:hAnsi="Times New Roman"/>
          <w:iCs/>
          <w:sz w:val="28"/>
          <w:szCs w:val="28"/>
        </w:rPr>
        <w:t>ми сферами детского развития</w:t>
      </w:r>
      <w:r w:rsidRPr="009B4A1C">
        <w:rPr>
          <w:rFonts w:ascii="Times New Roman" w:hAnsi="Times New Roman"/>
          <w:iCs/>
          <w:sz w:val="28"/>
          <w:szCs w:val="28"/>
        </w:rPr>
        <w:t xml:space="preserve"> Е. О. Смирновой</w:t>
      </w:r>
      <w:r>
        <w:rPr>
          <w:rFonts w:ascii="Times New Roman" w:hAnsi="Times New Roman"/>
          <w:iCs/>
          <w:sz w:val="28"/>
          <w:szCs w:val="28"/>
        </w:rPr>
        <w:t xml:space="preserve"> [47,48</w:t>
      </w:r>
      <w:r w:rsidRPr="007E1849">
        <w:rPr>
          <w:rFonts w:ascii="Times New Roman" w:hAnsi="Times New Roman"/>
          <w:iCs/>
          <w:sz w:val="28"/>
          <w:szCs w:val="28"/>
        </w:rPr>
        <w:t>,49</w:t>
      </w:r>
      <w:r w:rsidRPr="00C10EA1">
        <w:rPr>
          <w:rFonts w:ascii="Times New Roman" w:hAnsi="Times New Roman"/>
          <w:iCs/>
          <w:sz w:val="28"/>
          <w:szCs w:val="28"/>
        </w:rPr>
        <w:t>]</w:t>
      </w:r>
      <w:r w:rsidRPr="009B4A1C">
        <w:rPr>
          <w:rFonts w:ascii="Times New Roman" w:hAnsi="Times New Roman"/>
          <w:iCs/>
          <w:sz w:val="28"/>
          <w:szCs w:val="28"/>
        </w:rPr>
        <w:t>, А. П.Усовой</w:t>
      </w:r>
      <w:r>
        <w:rPr>
          <w:rFonts w:ascii="Times New Roman" w:hAnsi="Times New Roman"/>
          <w:iCs/>
          <w:sz w:val="28"/>
          <w:szCs w:val="28"/>
        </w:rPr>
        <w:t>[5</w:t>
      </w:r>
      <w:r w:rsidRPr="007E1849">
        <w:rPr>
          <w:rFonts w:ascii="Times New Roman" w:hAnsi="Times New Roman"/>
          <w:iCs/>
          <w:sz w:val="28"/>
          <w:szCs w:val="28"/>
        </w:rPr>
        <w:t>4</w:t>
      </w:r>
      <w:r w:rsidRPr="002C13B6">
        <w:rPr>
          <w:rFonts w:ascii="Times New Roman" w:hAnsi="Times New Roman"/>
          <w:iCs/>
          <w:sz w:val="28"/>
          <w:szCs w:val="28"/>
        </w:rPr>
        <w:t>]</w:t>
      </w:r>
      <w:r w:rsidRPr="009B4A1C">
        <w:rPr>
          <w:rFonts w:ascii="Times New Roman" w:hAnsi="Times New Roman"/>
          <w:iCs/>
          <w:sz w:val="28"/>
          <w:szCs w:val="28"/>
        </w:rPr>
        <w:t xml:space="preserve">; </w:t>
      </w:r>
      <w:r>
        <w:rPr>
          <w:rFonts w:ascii="Times New Roman" w:hAnsi="Times New Roman"/>
          <w:iCs/>
          <w:sz w:val="28"/>
          <w:szCs w:val="28"/>
        </w:rPr>
        <w:t>о психолого-педагогических особенностях</w:t>
      </w:r>
      <w:r w:rsidRPr="009B4A1C">
        <w:rPr>
          <w:rFonts w:ascii="Times New Roman" w:hAnsi="Times New Roman"/>
          <w:iCs/>
          <w:sz w:val="28"/>
          <w:szCs w:val="28"/>
        </w:rPr>
        <w:t xml:space="preserve"> ознакомления детей с социальной действительностью С.А. Козловой</w:t>
      </w:r>
      <w:r>
        <w:rPr>
          <w:rFonts w:ascii="Times New Roman" w:hAnsi="Times New Roman"/>
          <w:iCs/>
          <w:sz w:val="28"/>
          <w:szCs w:val="28"/>
        </w:rPr>
        <w:t xml:space="preserve"> [2</w:t>
      </w:r>
      <w:r w:rsidRPr="007E1849">
        <w:rPr>
          <w:rFonts w:ascii="Times New Roman" w:hAnsi="Times New Roman"/>
          <w:iCs/>
          <w:sz w:val="28"/>
          <w:szCs w:val="28"/>
        </w:rPr>
        <w:t>3</w:t>
      </w:r>
      <w:r w:rsidRPr="002C13B6">
        <w:rPr>
          <w:rFonts w:ascii="Times New Roman" w:hAnsi="Times New Roman"/>
          <w:iCs/>
          <w:sz w:val="28"/>
          <w:szCs w:val="28"/>
        </w:rPr>
        <w:t>];</w:t>
      </w:r>
      <w:r>
        <w:rPr>
          <w:rFonts w:ascii="Times New Roman" w:hAnsi="Times New Roman"/>
          <w:iCs/>
          <w:sz w:val="28"/>
          <w:szCs w:val="28"/>
        </w:rPr>
        <w:t xml:space="preserve"> концепция и программа социально-коммуникативного развития и социального воспитания Л</w:t>
      </w:r>
      <w:r w:rsidRPr="002C13B6">
        <w:rPr>
          <w:rFonts w:ascii="Times New Roman" w:hAnsi="Times New Roman"/>
          <w:iCs/>
          <w:sz w:val="28"/>
          <w:szCs w:val="28"/>
        </w:rPr>
        <w:t>.</w:t>
      </w:r>
      <w:r>
        <w:rPr>
          <w:rFonts w:ascii="Times New Roman" w:hAnsi="Times New Roman"/>
          <w:iCs/>
          <w:sz w:val="28"/>
          <w:szCs w:val="28"/>
        </w:rPr>
        <w:t>В</w:t>
      </w:r>
      <w:r w:rsidRPr="002C13B6">
        <w:rPr>
          <w:rFonts w:ascii="Times New Roman" w:hAnsi="Times New Roman"/>
          <w:iCs/>
          <w:sz w:val="28"/>
          <w:szCs w:val="28"/>
        </w:rPr>
        <w:t>.</w:t>
      </w:r>
      <w:r>
        <w:rPr>
          <w:rFonts w:ascii="Times New Roman" w:hAnsi="Times New Roman"/>
          <w:iCs/>
          <w:sz w:val="28"/>
          <w:szCs w:val="28"/>
        </w:rPr>
        <w:t>Коломийченко[2</w:t>
      </w:r>
      <w:r w:rsidRPr="004968D5">
        <w:rPr>
          <w:rFonts w:ascii="Times New Roman" w:hAnsi="Times New Roman"/>
          <w:iCs/>
          <w:sz w:val="28"/>
          <w:szCs w:val="28"/>
        </w:rPr>
        <w:t>4</w:t>
      </w:r>
      <w:r>
        <w:rPr>
          <w:rFonts w:ascii="Times New Roman" w:hAnsi="Times New Roman"/>
          <w:iCs/>
          <w:sz w:val="28"/>
          <w:szCs w:val="28"/>
        </w:rPr>
        <w:t>,2</w:t>
      </w:r>
      <w:r w:rsidRPr="004968D5">
        <w:rPr>
          <w:rFonts w:ascii="Times New Roman" w:hAnsi="Times New Roman"/>
          <w:iCs/>
          <w:sz w:val="28"/>
          <w:szCs w:val="28"/>
        </w:rPr>
        <w:t>5</w:t>
      </w:r>
      <w:r w:rsidRPr="002C13B6">
        <w:rPr>
          <w:rFonts w:ascii="Times New Roman" w:hAnsi="Times New Roman"/>
          <w:iCs/>
          <w:sz w:val="28"/>
          <w:szCs w:val="28"/>
        </w:rPr>
        <w:t>]</w:t>
      </w:r>
      <w:r w:rsidRPr="005C09D2">
        <w:rPr>
          <w:rFonts w:ascii="Times New Roman" w:hAnsi="Times New Roman"/>
          <w:iCs/>
          <w:sz w:val="28"/>
          <w:szCs w:val="28"/>
        </w:rPr>
        <w:t>.</w:t>
      </w:r>
      <w:r>
        <w:rPr>
          <w:rFonts w:ascii="Times New Roman" w:hAnsi="Times New Roman"/>
          <w:iCs/>
          <w:sz w:val="28"/>
          <w:szCs w:val="28"/>
        </w:rPr>
        <w:t xml:space="preserve"> Также мы обращались к исследованиям социально-личностного развития и воспитания детей-дошкольников </w:t>
      </w:r>
      <w:proofErr w:type="spellStart"/>
      <w:r>
        <w:rPr>
          <w:rFonts w:ascii="Times New Roman" w:hAnsi="Times New Roman"/>
          <w:iCs/>
          <w:sz w:val="28"/>
          <w:szCs w:val="28"/>
        </w:rPr>
        <w:t>Т</w:t>
      </w:r>
      <w:r w:rsidRPr="005C09D2">
        <w:rPr>
          <w:rFonts w:ascii="Times New Roman" w:hAnsi="Times New Roman"/>
          <w:iCs/>
          <w:sz w:val="28"/>
          <w:szCs w:val="28"/>
        </w:rPr>
        <w:t>.</w:t>
      </w:r>
      <w:r>
        <w:rPr>
          <w:rFonts w:ascii="Times New Roman" w:hAnsi="Times New Roman"/>
          <w:iCs/>
          <w:sz w:val="28"/>
          <w:szCs w:val="28"/>
        </w:rPr>
        <w:t>М</w:t>
      </w:r>
      <w:r w:rsidRPr="005C09D2">
        <w:rPr>
          <w:rFonts w:ascii="Times New Roman" w:hAnsi="Times New Roman"/>
          <w:iCs/>
          <w:sz w:val="28"/>
          <w:szCs w:val="28"/>
        </w:rPr>
        <w:t>.</w:t>
      </w:r>
      <w:r>
        <w:rPr>
          <w:rFonts w:ascii="Times New Roman" w:hAnsi="Times New Roman"/>
          <w:iCs/>
          <w:sz w:val="28"/>
          <w:szCs w:val="28"/>
        </w:rPr>
        <w:t>Бабуновой</w:t>
      </w:r>
      <w:proofErr w:type="spellEnd"/>
      <w:r>
        <w:rPr>
          <w:rFonts w:ascii="Times New Roman" w:hAnsi="Times New Roman"/>
          <w:iCs/>
          <w:sz w:val="28"/>
          <w:szCs w:val="28"/>
        </w:rPr>
        <w:t xml:space="preserve"> [</w:t>
      </w:r>
      <w:r w:rsidRPr="00203C55">
        <w:rPr>
          <w:rFonts w:ascii="Times New Roman" w:hAnsi="Times New Roman"/>
          <w:iCs/>
          <w:sz w:val="28"/>
          <w:szCs w:val="28"/>
        </w:rPr>
        <w:t>5,6,50</w:t>
      </w:r>
      <w:r w:rsidRPr="005C09D2">
        <w:rPr>
          <w:rFonts w:ascii="Times New Roman" w:hAnsi="Times New Roman"/>
          <w:iCs/>
          <w:sz w:val="28"/>
          <w:szCs w:val="28"/>
        </w:rPr>
        <w:t>],</w:t>
      </w:r>
      <w:r>
        <w:rPr>
          <w:rFonts w:ascii="Times New Roman" w:hAnsi="Times New Roman"/>
          <w:iCs/>
          <w:sz w:val="28"/>
          <w:szCs w:val="28"/>
        </w:rPr>
        <w:t xml:space="preserve"> </w:t>
      </w:r>
      <w:proofErr w:type="spellStart"/>
      <w:r>
        <w:rPr>
          <w:rFonts w:ascii="Times New Roman" w:hAnsi="Times New Roman"/>
          <w:iCs/>
          <w:sz w:val="28"/>
          <w:szCs w:val="28"/>
        </w:rPr>
        <w:t>Т</w:t>
      </w:r>
      <w:r w:rsidRPr="005C09D2">
        <w:rPr>
          <w:rFonts w:ascii="Times New Roman" w:hAnsi="Times New Roman"/>
          <w:iCs/>
          <w:sz w:val="28"/>
          <w:szCs w:val="28"/>
        </w:rPr>
        <w:t>.</w:t>
      </w:r>
      <w:r>
        <w:rPr>
          <w:rFonts w:ascii="Times New Roman" w:hAnsi="Times New Roman"/>
          <w:iCs/>
          <w:sz w:val="28"/>
          <w:szCs w:val="28"/>
        </w:rPr>
        <w:t>В</w:t>
      </w:r>
      <w:r w:rsidRPr="005C09D2">
        <w:rPr>
          <w:rFonts w:ascii="Times New Roman" w:hAnsi="Times New Roman"/>
          <w:iCs/>
          <w:sz w:val="28"/>
          <w:szCs w:val="28"/>
        </w:rPr>
        <w:t>.</w:t>
      </w:r>
      <w:r>
        <w:rPr>
          <w:rFonts w:ascii="Times New Roman" w:hAnsi="Times New Roman"/>
          <w:iCs/>
          <w:sz w:val="28"/>
          <w:szCs w:val="28"/>
        </w:rPr>
        <w:t>Волосовец</w:t>
      </w:r>
      <w:proofErr w:type="spellEnd"/>
      <w:r>
        <w:rPr>
          <w:rFonts w:ascii="Times New Roman" w:hAnsi="Times New Roman"/>
          <w:iCs/>
          <w:sz w:val="28"/>
          <w:szCs w:val="28"/>
        </w:rPr>
        <w:t xml:space="preserve"> [12</w:t>
      </w:r>
      <w:r w:rsidRPr="005C09D2">
        <w:rPr>
          <w:rFonts w:ascii="Times New Roman" w:hAnsi="Times New Roman"/>
          <w:iCs/>
          <w:sz w:val="28"/>
          <w:szCs w:val="28"/>
        </w:rPr>
        <w:t>];</w:t>
      </w:r>
      <w:r>
        <w:rPr>
          <w:rFonts w:ascii="Times New Roman" w:hAnsi="Times New Roman"/>
          <w:iCs/>
          <w:sz w:val="28"/>
          <w:szCs w:val="28"/>
        </w:rPr>
        <w:t xml:space="preserve"> рассматривали особенности игровой деятельности дошкольников в трудах О</w:t>
      </w:r>
      <w:r w:rsidRPr="005C09D2">
        <w:rPr>
          <w:rFonts w:ascii="Times New Roman" w:hAnsi="Times New Roman"/>
          <w:iCs/>
          <w:sz w:val="28"/>
          <w:szCs w:val="28"/>
        </w:rPr>
        <w:t>.</w:t>
      </w:r>
      <w:r>
        <w:rPr>
          <w:rFonts w:ascii="Times New Roman" w:hAnsi="Times New Roman"/>
          <w:iCs/>
          <w:sz w:val="28"/>
          <w:szCs w:val="28"/>
        </w:rPr>
        <w:t>А</w:t>
      </w:r>
      <w:r w:rsidRPr="005C09D2">
        <w:rPr>
          <w:rFonts w:ascii="Times New Roman" w:hAnsi="Times New Roman"/>
          <w:iCs/>
          <w:sz w:val="28"/>
          <w:szCs w:val="28"/>
        </w:rPr>
        <w:t>.</w:t>
      </w:r>
      <w:r>
        <w:rPr>
          <w:rFonts w:ascii="Times New Roman" w:hAnsi="Times New Roman"/>
          <w:iCs/>
          <w:sz w:val="28"/>
          <w:szCs w:val="28"/>
        </w:rPr>
        <w:t>Вахрамеевой[8</w:t>
      </w:r>
      <w:r w:rsidRPr="005C09D2">
        <w:rPr>
          <w:rFonts w:ascii="Times New Roman" w:hAnsi="Times New Roman"/>
          <w:iCs/>
          <w:sz w:val="28"/>
          <w:szCs w:val="28"/>
        </w:rPr>
        <w:t xml:space="preserve">], </w:t>
      </w:r>
      <w:r>
        <w:rPr>
          <w:rFonts w:ascii="Times New Roman" w:hAnsi="Times New Roman"/>
          <w:iCs/>
          <w:sz w:val="28"/>
          <w:szCs w:val="28"/>
        </w:rPr>
        <w:t>Н</w:t>
      </w:r>
      <w:r w:rsidRPr="005C09D2">
        <w:rPr>
          <w:rFonts w:ascii="Times New Roman" w:hAnsi="Times New Roman"/>
          <w:iCs/>
          <w:sz w:val="28"/>
          <w:szCs w:val="28"/>
        </w:rPr>
        <w:t>.</w:t>
      </w:r>
      <w:r>
        <w:rPr>
          <w:rFonts w:ascii="Times New Roman" w:hAnsi="Times New Roman"/>
          <w:iCs/>
          <w:sz w:val="28"/>
          <w:szCs w:val="28"/>
        </w:rPr>
        <w:t>Ф</w:t>
      </w:r>
      <w:r w:rsidRPr="005C09D2">
        <w:rPr>
          <w:rFonts w:ascii="Times New Roman" w:hAnsi="Times New Roman"/>
          <w:iCs/>
          <w:sz w:val="28"/>
          <w:szCs w:val="28"/>
        </w:rPr>
        <w:t>.</w:t>
      </w:r>
      <w:r>
        <w:rPr>
          <w:rFonts w:ascii="Times New Roman" w:hAnsi="Times New Roman"/>
          <w:iCs/>
          <w:sz w:val="28"/>
          <w:szCs w:val="28"/>
        </w:rPr>
        <w:t>Губановой[15</w:t>
      </w:r>
      <w:r w:rsidRPr="005C09D2">
        <w:rPr>
          <w:rFonts w:ascii="Times New Roman" w:hAnsi="Times New Roman"/>
          <w:iCs/>
          <w:sz w:val="28"/>
          <w:szCs w:val="28"/>
        </w:rPr>
        <w:t>],</w:t>
      </w:r>
      <w:r>
        <w:rPr>
          <w:rFonts w:ascii="Times New Roman" w:hAnsi="Times New Roman"/>
          <w:iCs/>
          <w:sz w:val="28"/>
          <w:szCs w:val="28"/>
        </w:rPr>
        <w:t xml:space="preserve"> В</w:t>
      </w:r>
      <w:r w:rsidRPr="005C09D2">
        <w:rPr>
          <w:rFonts w:ascii="Times New Roman" w:hAnsi="Times New Roman"/>
          <w:iCs/>
          <w:sz w:val="28"/>
          <w:szCs w:val="28"/>
        </w:rPr>
        <w:t>.</w:t>
      </w:r>
      <w:r>
        <w:rPr>
          <w:rFonts w:ascii="Times New Roman" w:hAnsi="Times New Roman"/>
          <w:iCs/>
          <w:sz w:val="28"/>
          <w:szCs w:val="28"/>
        </w:rPr>
        <w:t>А</w:t>
      </w:r>
      <w:r w:rsidRPr="005C09D2">
        <w:rPr>
          <w:rFonts w:ascii="Times New Roman" w:hAnsi="Times New Roman"/>
          <w:iCs/>
          <w:sz w:val="28"/>
          <w:szCs w:val="28"/>
        </w:rPr>
        <w:t>.</w:t>
      </w:r>
      <w:r>
        <w:rPr>
          <w:rFonts w:ascii="Times New Roman" w:hAnsi="Times New Roman"/>
          <w:iCs/>
          <w:sz w:val="28"/>
          <w:szCs w:val="28"/>
        </w:rPr>
        <w:t xml:space="preserve"> </w:t>
      </w:r>
      <w:proofErr w:type="spellStart"/>
      <w:r>
        <w:rPr>
          <w:rFonts w:ascii="Times New Roman" w:hAnsi="Times New Roman"/>
          <w:iCs/>
          <w:sz w:val="28"/>
          <w:szCs w:val="28"/>
        </w:rPr>
        <w:t>Деркунской</w:t>
      </w:r>
      <w:proofErr w:type="spellEnd"/>
      <w:r>
        <w:rPr>
          <w:rFonts w:ascii="Times New Roman" w:hAnsi="Times New Roman"/>
          <w:iCs/>
          <w:sz w:val="28"/>
          <w:szCs w:val="28"/>
        </w:rPr>
        <w:t>[16</w:t>
      </w:r>
      <w:r w:rsidRPr="005C09D2">
        <w:rPr>
          <w:rFonts w:ascii="Times New Roman" w:hAnsi="Times New Roman"/>
          <w:iCs/>
          <w:sz w:val="28"/>
          <w:szCs w:val="28"/>
        </w:rPr>
        <w:t>]</w:t>
      </w:r>
      <w:r w:rsidRPr="00B4751D">
        <w:rPr>
          <w:rFonts w:ascii="Times New Roman" w:hAnsi="Times New Roman"/>
          <w:iCs/>
          <w:sz w:val="28"/>
          <w:szCs w:val="28"/>
        </w:rPr>
        <w:t>;</w:t>
      </w:r>
      <w:r>
        <w:rPr>
          <w:rFonts w:ascii="Times New Roman" w:hAnsi="Times New Roman"/>
          <w:iCs/>
          <w:sz w:val="28"/>
          <w:szCs w:val="28"/>
        </w:rPr>
        <w:t xml:space="preserve"> изучали особенности воспитания и развития </w:t>
      </w:r>
      <w:proofErr w:type="spellStart"/>
      <w:r>
        <w:rPr>
          <w:rFonts w:ascii="Times New Roman" w:hAnsi="Times New Roman"/>
          <w:iCs/>
          <w:sz w:val="28"/>
          <w:szCs w:val="28"/>
        </w:rPr>
        <w:t>эмпатии</w:t>
      </w:r>
      <w:proofErr w:type="spellEnd"/>
      <w:r>
        <w:rPr>
          <w:rFonts w:ascii="Times New Roman" w:hAnsi="Times New Roman"/>
          <w:iCs/>
          <w:sz w:val="28"/>
          <w:szCs w:val="28"/>
        </w:rPr>
        <w:t xml:space="preserve"> у детей дошкольного возраста в трудах Н</w:t>
      </w:r>
      <w:r w:rsidRPr="00B4751D">
        <w:rPr>
          <w:rFonts w:ascii="Times New Roman" w:hAnsi="Times New Roman"/>
          <w:iCs/>
          <w:sz w:val="28"/>
          <w:szCs w:val="28"/>
        </w:rPr>
        <w:t>.</w:t>
      </w:r>
      <w:r>
        <w:rPr>
          <w:rFonts w:ascii="Times New Roman" w:hAnsi="Times New Roman"/>
          <w:iCs/>
          <w:sz w:val="28"/>
          <w:szCs w:val="28"/>
        </w:rPr>
        <w:t>Э</w:t>
      </w:r>
      <w:r w:rsidRPr="00B4751D">
        <w:rPr>
          <w:rFonts w:ascii="Times New Roman" w:hAnsi="Times New Roman"/>
          <w:iCs/>
          <w:sz w:val="28"/>
          <w:szCs w:val="28"/>
        </w:rPr>
        <w:t>.</w:t>
      </w:r>
      <w:r>
        <w:rPr>
          <w:rFonts w:ascii="Times New Roman" w:hAnsi="Times New Roman"/>
          <w:iCs/>
          <w:sz w:val="28"/>
          <w:szCs w:val="28"/>
        </w:rPr>
        <w:t xml:space="preserve"> </w:t>
      </w:r>
      <w:proofErr w:type="spellStart"/>
      <w:r>
        <w:rPr>
          <w:rFonts w:ascii="Times New Roman" w:hAnsi="Times New Roman"/>
          <w:iCs/>
          <w:sz w:val="28"/>
          <w:szCs w:val="28"/>
        </w:rPr>
        <w:t>Ипполитовой</w:t>
      </w:r>
      <w:proofErr w:type="spellEnd"/>
      <w:r>
        <w:rPr>
          <w:rFonts w:ascii="Times New Roman" w:hAnsi="Times New Roman"/>
          <w:iCs/>
          <w:sz w:val="28"/>
          <w:szCs w:val="28"/>
        </w:rPr>
        <w:t xml:space="preserve"> [21</w:t>
      </w:r>
      <w:r w:rsidRPr="00B4751D">
        <w:rPr>
          <w:rFonts w:ascii="Times New Roman" w:hAnsi="Times New Roman"/>
          <w:iCs/>
          <w:sz w:val="28"/>
          <w:szCs w:val="28"/>
        </w:rPr>
        <w:t>],</w:t>
      </w:r>
      <w:r>
        <w:rPr>
          <w:rFonts w:ascii="Times New Roman" w:hAnsi="Times New Roman"/>
          <w:iCs/>
          <w:sz w:val="28"/>
          <w:szCs w:val="28"/>
        </w:rPr>
        <w:t xml:space="preserve"> Н</w:t>
      </w:r>
      <w:r w:rsidRPr="00B4751D">
        <w:rPr>
          <w:rFonts w:ascii="Times New Roman" w:hAnsi="Times New Roman"/>
          <w:iCs/>
          <w:sz w:val="28"/>
          <w:szCs w:val="28"/>
        </w:rPr>
        <w:t>.</w:t>
      </w:r>
      <w:r>
        <w:rPr>
          <w:rFonts w:ascii="Times New Roman" w:hAnsi="Times New Roman"/>
          <w:iCs/>
          <w:sz w:val="28"/>
          <w:szCs w:val="28"/>
        </w:rPr>
        <w:t>А</w:t>
      </w:r>
      <w:r w:rsidRPr="00B4751D">
        <w:rPr>
          <w:rFonts w:ascii="Times New Roman" w:hAnsi="Times New Roman"/>
          <w:iCs/>
          <w:sz w:val="28"/>
          <w:szCs w:val="28"/>
        </w:rPr>
        <w:t>.</w:t>
      </w:r>
      <w:r>
        <w:rPr>
          <w:rFonts w:ascii="Times New Roman" w:hAnsi="Times New Roman"/>
          <w:iCs/>
          <w:sz w:val="28"/>
          <w:szCs w:val="28"/>
        </w:rPr>
        <w:t xml:space="preserve"> </w:t>
      </w:r>
      <w:proofErr w:type="spellStart"/>
      <w:r>
        <w:rPr>
          <w:rFonts w:ascii="Times New Roman" w:hAnsi="Times New Roman"/>
          <w:iCs/>
          <w:sz w:val="28"/>
          <w:szCs w:val="28"/>
        </w:rPr>
        <w:t>Мазуровой</w:t>
      </w:r>
      <w:proofErr w:type="spellEnd"/>
      <w:r>
        <w:rPr>
          <w:rFonts w:ascii="Times New Roman" w:hAnsi="Times New Roman"/>
          <w:iCs/>
          <w:sz w:val="28"/>
          <w:szCs w:val="28"/>
        </w:rPr>
        <w:t xml:space="preserve"> </w:t>
      </w:r>
      <w:r w:rsidRPr="00B4751D">
        <w:rPr>
          <w:rFonts w:ascii="Times New Roman" w:hAnsi="Times New Roman"/>
          <w:iCs/>
          <w:sz w:val="28"/>
          <w:szCs w:val="28"/>
        </w:rPr>
        <w:lastRenderedPageBreak/>
        <w:t>[</w:t>
      </w:r>
      <w:r>
        <w:rPr>
          <w:rFonts w:ascii="Times New Roman" w:hAnsi="Times New Roman"/>
          <w:iCs/>
          <w:sz w:val="28"/>
          <w:szCs w:val="28"/>
        </w:rPr>
        <w:t>34</w:t>
      </w:r>
      <w:r w:rsidRPr="00B4751D">
        <w:rPr>
          <w:rFonts w:ascii="Times New Roman" w:hAnsi="Times New Roman"/>
          <w:iCs/>
          <w:sz w:val="28"/>
          <w:szCs w:val="28"/>
        </w:rPr>
        <w:t>]</w:t>
      </w:r>
      <w:r w:rsidRPr="006437EF">
        <w:rPr>
          <w:rFonts w:ascii="Times New Roman" w:hAnsi="Times New Roman"/>
          <w:iCs/>
          <w:sz w:val="28"/>
          <w:szCs w:val="28"/>
        </w:rPr>
        <w:t>.</w:t>
      </w:r>
      <w:r>
        <w:rPr>
          <w:rFonts w:ascii="Times New Roman" w:hAnsi="Times New Roman"/>
          <w:iCs/>
          <w:sz w:val="28"/>
          <w:szCs w:val="28"/>
        </w:rPr>
        <w:t xml:space="preserve">Проблема формирования </w:t>
      </w:r>
      <w:proofErr w:type="spellStart"/>
      <w:r>
        <w:rPr>
          <w:rFonts w:ascii="Times New Roman" w:hAnsi="Times New Roman"/>
          <w:iCs/>
          <w:sz w:val="28"/>
          <w:szCs w:val="28"/>
        </w:rPr>
        <w:t>гендерной</w:t>
      </w:r>
      <w:proofErr w:type="spellEnd"/>
      <w:r>
        <w:rPr>
          <w:rFonts w:ascii="Times New Roman" w:hAnsi="Times New Roman"/>
          <w:iCs/>
          <w:sz w:val="28"/>
          <w:szCs w:val="28"/>
        </w:rPr>
        <w:t xml:space="preserve"> идентичности и </w:t>
      </w:r>
      <w:proofErr w:type="spellStart"/>
      <w:r>
        <w:rPr>
          <w:rFonts w:ascii="Times New Roman" w:hAnsi="Times New Roman"/>
          <w:iCs/>
          <w:sz w:val="28"/>
          <w:szCs w:val="28"/>
        </w:rPr>
        <w:t>полоролевого</w:t>
      </w:r>
      <w:proofErr w:type="spellEnd"/>
      <w:r>
        <w:rPr>
          <w:rFonts w:ascii="Times New Roman" w:hAnsi="Times New Roman"/>
          <w:iCs/>
          <w:sz w:val="28"/>
          <w:szCs w:val="28"/>
        </w:rPr>
        <w:t xml:space="preserve"> воспитания дошкольников была рассмотрена в работах Н</w:t>
      </w:r>
      <w:r w:rsidRPr="00AF0BC2">
        <w:rPr>
          <w:rFonts w:ascii="Times New Roman" w:hAnsi="Times New Roman"/>
          <w:iCs/>
          <w:sz w:val="28"/>
          <w:szCs w:val="28"/>
        </w:rPr>
        <w:t>.</w:t>
      </w:r>
      <w:r>
        <w:rPr>
          <w:rFonts w:ascii="Times New Roman" w:hAnsi="Times New Roman"/>
          <w:iCs/>
          <w:sz w:val="28"/>
          <w:szCs w:val="28"/>
        </w:rPr>
        <w:t>А</w:t>
      </w:r>
      <w:r w:rsidRPr="00AF0BC2">
        <w:rPr>
          <w:rFonts w:ascii="Times New Roman" w:hAnsi="Times New Roman"/>
          <w:iCs/>
          <w:sz w:val="28"/>
          <w:szCs w:val="28"/>
        </w:rPr>
        <w:t>.</w:t>
      </w:r>
      <w:r>
        <w:rPr>
          <w:rFonts w:ascii="Times New Roman" w:hAnsi="Times New Roman"/>
          <w:iCs/>
          <w:sz w:val="28"/>
          <w:szCs w:val="28"/>
        </w:rPr>
        <w:t>Виноградовой [10</w:t>
      </w:r>
      <w:r w:rsidRPr="00AF0BC2">
        <w:rPr>
          <w:rFonts w:ascii="Times New Roman" w:hAnsi="Times New Roman"/>
          <w:iCs/>
          <w:sz w:val="28"/>
          <w:szCs w:val="28"/>
        </w:rPr>
        <w:t xml:space="preserve">] </w:t>
      </w:r>
      <w:r>
        <w:rPr>
          <w:rFonts w:ascii="Times New Roman" w:hAnsi="Times New Roman"/>
          <w:iCs/>
          <w:sz w:val="28"/>
          <w:szCs w:val="28"/>
        </w:rPr>
        <w:t>и Н</w:t>
      </w:r>
      <w:r w:rsidRPr="00AF0BC2">
        <w:rPr>
          <w:rFonts w:ascii="Times New Roman" w:hAnsi="Times New Roman"/>
          <w:iCs/>
          <w:sz w:val="28"/>
          <w:szCs w:val="28"/>
        </w:rPr>
        <w:t>.</w:t>
      </w:r>
      <w:r>
        <w:rPr>
          <w:rFonts w:ascii="Times New Roman" w:hAnsi="Times New Roman"/>
          <w:iCs/>
          <w:sz w:val="28"/>
          <w:szCs w:val="28"/>
        </w:rPr>
        <w:t>Е</w:t>
      </w:r>
      <w:r w:rsidRPr="00AF0BC2">
        <w:rPr>
          <w:rFonts w:ascii="Times New Roman" w:hAnsi="Times New Roman"/>
          <w:iCs/>
          <w:sz w:val="28"/>
          <w:szCs w:val="28"/>
        </w:rPr>
        <w:t>.</w:t>
      </w:r>
      <w:r>
        <w:rPr>
          <w:rFonts w:ascii="Times New Roman" w:hAnsi="Times New Roman"/>
          <w:iCs/>
          <w:sz w:val="28"/>
          <w:szCs w:val="28"/>
        </w:rPr>
        <w:t>Татаринцевой</w:t>
      </w:r>
      <w:r w:rsidRPr="00AF0BC2">
        <w:rPr>
          <w:rFonts w:ascii="Times New Roman" w:hAnsi="Times New Roman"/>
          <w:iCs/>
          <w:sz w:val="28"/>
          <w:szCs w:val="28"/>
        </w:rPr>
        <w:t>[</w:t>
      </w:r>
      <w:r>
        <w:rPr>
          <w:rFonts w:ascii="Times New Roman" w:hAnsi="Times New Roman"/>
          <w:iCs/>
          <w:sz w:val="28"/>
          <w:szCs w:val="28"/>
        </w:rPr>
        <w:t>52</w:t>
      </w:r>
      <w:r w:rsidRPr="00AF0BC2">
        <w:rPr>
          <w:rFonts w:ascii="Times New Roman" w:hAnsi="Times New Roman"/>
          <w:iCs/>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Объект</w:t>
      </w:r>
      <w:r w:rsidRPr="004010E9">
        <w:rPr>
          <w:rFonts w:ascii="Times New Roman" w:hAnsi="Times New Roman"/>
          <w:sz w:val="28"/>
          <w:szCs w:val="28"/>
        </w:rPr>
        <w:t xml:space="preserve">: </w:t>
      </w:r>
      <w:r>
        <w:rPr>
          <w:rFonts w:ascii="Times New Roman" w:hAnsi="Times New Roman"/>
          <w:sz w:val="28"/>
          <w:szCs w:val="28"/>
        </w:rPr>
        <w:t>социально-коммуникативное развитие детей старшего дошкольного возраста</w:t>
      </w:r>
      <w:r w:rsidRPr="004010E9">
        <w:rPr>
          <w:rFonts w:ascii="Times New Roman" w:hAnsi="Times New Roman"/>
          <w:sz w:val="28"/>
          <w:szCs w:val="28"/>
        </w:rPr>
        <w:t>.</w:t>
      </w:r>
    </w:p>
    <w:p w:rsidR="00D43249" w:rsidRPr="00BB218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Предмет</w:t>
      </w:r>
      <w:r w:rsidRPr="004010E9">
        <w:rPr>
          <w:rFonts w:ascii="Times New Roman" w:hAnsi="Times New Roman"/>
          <w:sz w:val="28"/>
          <w:szCs w:val="28"/>
        </w:rPr>
        <w:t xml:space="preserve">: </w:t>
      </w:r>
      <w:r>
        <w:rPr>
          <w:rFonts w:ascii="Times New Roman" w:hAnsi="Times New Roman"/>
          <w:sz w:val="28"/>
          <w:szCs w:val="28"/>
        </w:rPr>
        <w:t>педагогические условия реализации программы-технологии «Дорогою добра» как средства социально-коммуникативного развития старших дошкольников</w:t>
      </w:r>
      <w:r w:rsidRPr="004010E9">
        <w:rPr>
          <w:rFonts w:ascii="Times New Roman" w:hAnsi="Times New Roman"/>
          <w:sz w:val="28"/>
          <w:szCs w:val="28"/>
        </w:rPr>
        <w:t>.</w:t>
      </w:r>
    </w:p>
    <w:p w:rsidR="00D43249" w:rsidRPr="004E0C02"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Цель</w:t>
      </w:r>
      <w:r w:rsidRPr="00471DA8">
        <w:rPr>
          <w:rFonts w:ascii="Times New Roman" w:hAnsi="Times New Roman"/>
          <w:sz w:val="28"/>
          <w:szCs w:val="28"/>
        </w:rPr>
        <w:t xml:space="preserve">: </w:t>
      </w:r>
      <w:r>
        <w:rPr>
          <w:rFonts w:ascii="Times New Roman" w:hAnsi="Times New Roman"/>
          <w:sz w:val="28"/>
          <w:szCs w:val="28"/>
        </w:rPr>
        <w:t>теоретически обосновать и апробировать в процессе обобщения опыта педагогические условия реализации программы-технологии Л</w:t>
      </w:r>
      <w:r w:rsidRPr="00840057">
        <w:rPr>
          <w:rFonts w:ascii="Times New Roman" w:hAnsi="Times New Roman"/>
          <w:sz w:val="28"/>
          <w:szCs w:val="28"/>
        </w:rPr>
        <w:t>.</w:t>
      </w:r>
      <w:r>
        <w:rPr>
          <w:rFonts w:ascii="Times New Roman" w:hAnsi="Times New Roman"/>
          <w:sz w:val="28"/>
          <w:szCs w:val="28"/>
        </w:rPr>
        <w:t>В</w:t>
      </w:r>
      <w:r w:rsidRPr="00840057">
        <w:rPr>
          <w:rFonts w:ascii="Times New Roman" w:hAnsi="Times New Roman"/>
          <w:sz w:val="28"/>
          <w:szCs w:val="28"/>
        </w:rPr>
        <w:t>.</w:t>
      </w:r>
      <w:r>
        <w:rPr>
          <w:rFonts w:ascii="Times New Roman" w:hAnsi="Times New Roman"/>
          <w:sz w:val="28"/>
          <w:szCs w:val="28"/>
        </w:rPr>
        <w:t>Коломийченко с целью осуществления социально-коммуникативного развития старших дошкольников</w:t>
      </w:r>
      <w:r w:rsidRPr="004E0C02">
        <w:rPr>
          <w:rFonts w:ascii="Times New Roman" w:hAnsi="Times New Roman"/>
          <w:sz w:val="28"/>
          <w:szCs w:val="28"/>
        </w:rPr>
        <w:t>.</w:t>
      </w:r>
    </w:p>
    <w:p w:rsidR="00D43249" w:rsidRPr="00E07E96"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Задачи</w:t>
      </w:r>
      <w:r w:rsidRPr="00F651B2">
        <w:rPr>
          <w:rFonts w:ascii="Times New Roman" w:hAnsi="Times New Roman"/>
          <w:sz w:val="28"/>
          <w:szCs w:val="28"/>
        </w:rPr>
        <w:t>:</w:t>
      </w:r>
    </w:p>
    <w:p w:rsidR="00D43249" w:rsidRPr="005B787C" w:rsidRDefault="00D43249" w:rsidP="00D43249">
      <w:pPr>
        <w:pStyle w:val="a3"/>
        <w:numPr>
          <w:ilvl w:val="0"/>
          <w:numId w:val="1"/>
        </w:numPr>
        <w:spacing w:after="0" w:line="360" w:lineRule="auto"/>
        <w:jc w:val="both"/>
        <w:rPr>
          <w:rFonts w:ascii="Times New Roman" w:hAnsi="Times New Roman"/>
          <w:sz w:val="28"/>
          <w:szCs w:val="28"/>
        </w:rPr>
      </w:pPr>
      <w:r>
        <w:rPr>
          <w:rFonts w:ascii="Times New Roman" w:hAnsi="Times New Roman"/>
          <w:sz w:val="28"/>
          <w:szCs w:val="28"/>
        </w:rPr>
        <w:t>и</w:t>
      </w:r>
      <w:r w:rsidRPr="005B787C">
        <w:rPr>
          <w:rFonts w:ascii="Times New Roman" w:hAnsi="Times New Roman"/>
          <w:sz w:val="28"/>
          <w:szCs w:val="28"/>
        </w:rPr>
        <w:t>зучить особенности социально-коммуникативного развития дете</w:t>
      </w:r>
      <w:r>
        <w:rPr>
          <w:rFonts w:ascii="Times New Roman" w:hAnsi="Times New Roman"/>
          <w:sz w:val="28"/>
          <w:szCs w:val="28"/>
        </w:rPr>
        <w:t>й старшего дошкольного возраста</w:t>
      </w:r>
      <w:r w:rsidRPr="0047698D">
        <w:rPr>
          <w:rFonts w:ascii="Times New Roman" w:hAnsi="Times New Roman"/>
          <w:sz w:val="28"/>
          <w:szCs w:val="28"/>
        </w:rPr>
        <w:t>;</w:t>
      </w:r>
    </w:p>
    <w:p w:rsidR="00D43249" w:rsidRPr="005B787C" w:rsidRDefault="00D43249" w:rsidP="00D43249">
      <w:pPr>
        <w:pStyle w:val="a3"/>
        <w:numPr>
          <w:ilvl w:val="0"/>
          <w:numId w:val="1"/>
        </w:numPr>
        <w:spacing w:after="0" w:line="360" w:lineRule="auto"/>
        <w:jc w:val="both"/>
        <w:rPr>
          <w:rFonts w:ascii="Times New Roman" w:hAnsi="Times New Roman"/>
          <w:sz w:val="28"/>
          <w:szCs w:val="28"/>
        </w:rPr>
      </w:pPr>
      <w:r>
        <w:rPr>
          <w:rFonts w:ascii="Times New Roman" w:hAnsi="Times New Roman"/>
          <w:sz w:val="28"/>
          <w:szCs w:val="28"/>
        </w:rPr>
        <w:t>р</w:t>
      </w:r>
      <w:r w:rsidRPr="005B787C">
        <w:rPr>
          <w:rFonts w:ascii="Times New Roman" w:hAnsi="Times New Roman"/>
          <w:sz w:val="28"/>
          <w:szCs w:val="28"/>
        </w:rPr>
        <w:t>ассмотреть программу-технологию «Дорогою добра» как средство социально-коммуникативног</w:t>
      </w:r>
      <w:r>
        <w:rPr>
          <w:rFonts w:ascii="Times New Roman" w:hAnsi="Times New Roman"/>
          <w:sz w:val="28"/>
          <w:szCs w:val="28"/>
        </w:rPr>
        <w:t>о развития старших дошкольников</w:t>
      </w:r>
      <w:r w:rsidRPr="0047698D">
        <w:rPr>
          <w:rFonts w:ascii="Times New Roman" w:hAnsi="Times New Roman"/>
          <w:sz w:val="28"/>
          <w:szCs w:val="28"/>
        </w:rPr>
        <w:t>;</w:t>
      </w:r>
    </w:p>
    <w:p w:rsidR="00D43249" w:rsidRPr="005B787C" w:rsidRDefault="00D43249" w:rsidP="00D43249">
      <w:pPr>
        <w:pStyle w:val="a3"/>
        <w:numPr>
          <w:ilvl w:val="0"/>
          <w:numId w:val="1"/>
        </w:numPr>
        <w:spacing w:after="0" w:line="360" w:lineRule="auto"/>
        <w:jc w:val="both"/>
        <w:rPr>
          <w:rFonts w:ascii="Times New Roman" w:hAnsi="Times New Roman"/>
          <w:sz w:val="28"/>
          <w:szCs w:val="28"/>
        </w:rPr>
      </w:pPr>
      <w:r>
        <w:rPr>
          <w:rFonts w:ascii="Times New Roman" w:hAnsi="Times New Roman"/>
          <w:sz w:val="28"/>
          <w:szCs w:val="28"/>
        </w:rPr>
        <w:t>о</w:t>
      </w:r>
      <w:r w:rsidRPr="005B787C">
        <w:rPr>
          <w:rFonts w:ascii="Times New Roman" w:hAnsi="Times New Roman"/>
          <w:sz w:val="28"/>
          <w:szCs w:val="28"/>
        </w:rPr>
        <w:t>босновать педагогические условия социально-коммуникативного развития детей старшего дошкольного возраста посредством реа</w:t>
      </w:r>
      <w:r>
        <w:rPr>
          <w:rFonts w:ascii="Times New Roman" w:hAnsi="Times New Roman"/>
          <w:sz w:val="28"/>
          <w:szCs w:val="28"/>
        </w:rPr>
        <w:t>лизации технологии Коломийченко</w:t>
      </w:r>
      <w:r w:rsidRPr="0047698D">
        <w:rPr>
          <w:rFonts w:ascii="Times New Roman" w:hAnsi="Times New Roman"/>
          <w:sz w:val="28"/>
          <w:szCs w:val="28"/>
        </w:rPr>
        <w:t>;</w:t>
      </w:r>
    </w:p>
    <w:p w:rsidR="00D43249" w:rsidRPr="005B787C" w:rsidRDefault="00D43249" w:rsidP="00D43249">
      <w:pPr>
        <w:pStyle w:val="a3"/>
        <w:numPr>
          <w:ilvl w:val="0"/>
          <w:numId w:val="1"/>
        </w:numPr>
        <w:spacing w:after="0" w:line="360" w:lineRule="auto"/>
        <w:jc w:val="both"/>
        <w:rPr>
          <w:rFonts w:ascii="Times New Roman" w:hAnsi="Times New Roman"/>
          <w:sz w:val="28"/>
          <w:szCs w:val="28"/>
        </w:rPr>
      </w:pPr>
      <w:r>
        <w:rPr>
          <w:rFonts w:ascii="Times New Roman" w:hAnsi="Times New Roman"/>
          <w:sz w:val="28"/>
          <w:szCs w:val="28"/>
        </w:rPr>
        <w:t>а</w:t>
      </w:r>
      <w:r w:rsidRPr="005B787C">
        <w:rPr>
          <w:rFonts w:ascii="Times New Roman" w:hAnsi="Times New Roman"/>
          <w:sz w:val="28"/>
          <w:szCs w:val="28"/>
        </w:rPr>
        <w:t>пробировать педагогические условия социально-коммуникативного развития в старшем дошкольном возрасте посредством реализации программы-технологии «Дорогою добра».</w:t>
      </w:r>
    </w:p>
    <w:p w:rsidR="00D43249" w:rsidRPr="00F23E1F"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Гипотеза исследования - программа-технология «Дорогою добра» Л</w:t>
      </w:r>
      <w:r w:rsidRPr="007C6139">
        <w:rPr>
          <w:rFonts w:ascii="Times New Roman" w:hAnsi="Times New Roman"/>
          <w:sz w:val="28"/>
          <w:szCs w:val="28"/>
        </w:rPr>
        <w:t>.</w:t>
      </w:r>
      <w:r>
        <w:rPr>
          <w:rFonts w:ascii="Times New Roman" w:hAnsi="Times New Roman"/>
          <w:sz w:val="28"/>
          <w:szCs w:val="28"/>
        </w:rPr>
        <w:t>В</w:t>
      </w:r>
      <w:r w:rsidRPr="007C6139">
        <w:rPr>
          <w:rFonts w:ascii="Times New Roman" w:hAnsi="Times New Roman"/>
          <w:sz w:val="28"/>
          <w:szCs w:val="28"/>
        </w:rPr>
        <w:t>.</w:t>
      </w:r>
      <w:r>
        <w:rPr>
          <w:rFonts w:ascii="Times New Roman" w:hAnsi="Times New Roman"/>
          <w:sz w:val="28"/>
          <w:szCs w:val="28"/>
        </w:rPr>
        <w:t xml:space="preserve"> Коломийченко будет являться эффективным средством социально-коммуникативного развития детей старшего дошкольного возраста при соблюдении следующих педагогических условий</w:t>
      </w:r>
      <w:r w:rsidRPr="00F42BBA">
        <w:rPr>
          <w:rFonts w:ascii="Times New Roman" w:hAnsi="Times New Roman"/>
          <w:sz w:val="28"/>
          <w:szCs w:val="28"/>
        </w:rPr>
        <w:t>:</w:t>
      </w:r>
    </w:p>
    <w:p w:rsidR="00D43249" w:rsidRDefault="00D43249" w:rsidP="00D43249">
      <w:pPr>
        <w:pStyle w:val="a3"/>
        <w:numPr>
          <w:ilvl w:val="0"/>
          <w:numId w:val="2"/>
        </w:numPr>
        <w:spacing w:after="0" w:line="360" w:lineRule="auto"/>
        <w:jc w:val="both"/>
        <w:rPr>
          <w:rFonts w:ascii="Times New Roman" w:hAnsi="Times New Roman"/>
          <w:sz w:val="28"/>
          <w:szCs w:val="28"/>
        </w:rPr>
      </w:pPr>
      <w:r>
        <w:rPr>
          <w:rFonts w:ascii="Times New Roman" w:hAnsi="Times New Roman"/>
          <w:sz w:val="28"/>
          <w:szCs w:val="28"/>
        </w:rPr>
        <w:t xml:space="preserve">формирование проявлений </w:t>
      </w:r>
      <w:proofErr w:type="spellStart"/>
      <w:r>
        <w:rPr>
          <w:rFonts w:ascii="Times New Roman" w:hAnsi="Times New Roman"/>
          <w:sz w:val="28"/>
          <w:szCs w:val="28"/>
        </w:rPr>
        <w:t>эмпатии</w:t>
      </w:r>
      <w:proofErr w:type="spellEnd"/>
      <w:r>
        <w:rPr>
          <w:rFonts w:ascii="Times New Roman" w:hAnsi="Times New Roman"/>
          <w:sz w:val="28"/>
          <w:szCs w:val="28"/>
        </w:rPr>
        <w:t xml:space="preserve"> и заботы у старших дошкольников  по отношению к сверстникам</w:t>
      </w:r>
      <w:r w:rsidRPr="00F23E1F">
        <w:rPr>
          <w:rFonts w:ascii="Times New Roman" w:hAnsi="Times New Roman"/>
          <w:sz w:val="28"/>
          <w:szCs w:val="28"/>
        </w:rPr>
        <w:t>,</w:t>
      </w:r>
      <w:r>
        <w:rPr>
          <w:rFonts w:ascii="Times New Roman" w:hAnsi="Times New Roman"/>
          <w:sz w:val="28"/>
          <w:szCs w:val="28"/>
        </w:rPr>
        <w:t xml:space="preserve"> близким людям</w:t>
      </w:r>
      <w:r w:rsidRPr="00F23E1F">
        <w:rPr>
          <w:rFonts w:ascii="Times New Roman" w:hAnsi="Times New Roman"/>
          <w:sz w:val="28"/>
          <w:szCs w:val="28"/>
        </w:rPr>
        <w:t>,</w:t>
      </w:r>
      <w:r>
        <w:rPr>
          <w:rFonts w:ascii="Times New Roman" w:hAnsi="Times New Roman"/>
          <w:sz w:val="28"/>
          <w:szCs w:val="28"/>
        </w:rPr>
        <w:t xml:space="preserve"> старшим посредством </w:t>
      </w:r>
      <w:r>
        <w:rPr>
          <w:rFonts w:ascii="Times New Roman" w:hAnsi="Times New Roman"/>
          <w:sz w:val="28"/>
          <w:szCs w:val="28"/>
        </w:rPr>
        <w:lastRenderedPageBreak/>
        <w:t>этических бесед и чтения художественной литературы</w:t>
      </w:r>
      <w:r w:rsidRPr="009C0121">
        <w:rPr>
          <w:rFonts w:ascii="Times New Roman" w:hAnsi="Times New Roman"/>
          <w:sz w:val="28"/>
          <w:szCs w:val="28"/>
        </w:rPr>
        <w:t>,</w:t>
      </w:r>
      <w:r>
        <w:rPr>
          <w:rFonts w:ascii="Times New Roman" w:hAnsi="Times New Roman"/>
          <w:sz w:val="28"/>
          <w:szCs w:val="28"/>
        </w:rPr>
        <w:t xml:space="preserve"> направленных на формирование нравственных эталонов</w:t>
      </w:r>
      <w:r w:rsidRPr="009C0121">
        <w:rPr>
          <w:rFonts w:ascii="Times New Roman" w:hAnsi="Times New Roman"/>
          <w:sz w:val="28"/>
          <w:szCs w:val="28"/>
        </w:rPr>
        <w:t>;</w:t>
      </w:r>
    </w:p>
    <w:p w:rsidR="00D43249" w:rsidRPr="00646972" w:rsidRDefault="00D43249" w:rsidP="00D43249">
      <w:pPr>
        <w:pStyle w:val="a3"/>
        <w:numPr>
          <w:ilvl w:val="0"/>
          <w:numId w:val="2"/>
        </w:numPr>
        <w:spacing w:after="0" w:line="360" w:lineRule="auto"/>
        <w:jc w:val="both"/>
        <w:rPr>
          <w:rFonts w:ascii="Times New Roman" w:hAnsi="Times New Roman"/>
          <w:sz w:val="28"/>
          <w:szCs w:val="28"/>
        </w:rPr>
      </w:pPr>
      <w:r>
        <w:rPr>
          <w:rFonts w:ascii="Times New Roman" w:hAnsi="Times New Roman"/>
          <w:sz w:val="28"/>
          <w:szCs w:val="28"/>
        </w:rPr>
        <w:t>развитие общения и взаимодействия детей со взрослыми и сверстниками  через использование сюжетно-ролевых игр</w:t>
      </w:r>
      <w:r w:rsidRPr="009857D3">
        <w:rPr>
          <w:rFonts w:ascii="Times New Roman" w:hAnsi="Times New Roman"/>
          <w:sz w:val="28"/>
          <w:szCs w:val="28"/>
        </w:rPr>
        <w:t>,</w:t>
      </w:r>
      <w:r>
        <w:rPr>
          <w:rFonts w:ascii="Times New Roman" w:hAnsi="Times New Roman"/>
          <w:sz w:val="28"/>
          <w:szCs w:val="28"/>
        </w:rPr>
        <w:t xml:space="preserve"> направленных на развитие взаимоотношений</w:t>
      </w:r>
      <w:r w:rsidRPr="00BD4564">
        <w:rPr>
          <w:rFonts w:ascii="Times New Roman" w:hAnsi="Times New Roman"/>
          <w:sz w:val="28"/>
          <w:szCs w:val="28"/>
        </w:rPr>
        <w:t>,</w:t>
      </w:r>
      <w:r>
        <w:rPr>
          <w:rFonts w:ascii="Times New Roman" w:hAnsi="Times New Roman"/>
          <w:sz w:val="28"/>
          <w:szCs w:val="28"/>
        </w:rPr>
        <w:t xml:space="preserve"> в совместной и самостоятельной деятельности</w:t>
      </w:r>
      <w:r w:rsidRPr="00646972">
        <w:rPr>
          <w:rFonts w:ascii="Times New Roman" w:hAnsi="Times New Roman"/>
          <w:sz w:val="28"/>
          <w:szCs w:val="28"/>
        </w:rPr>
        <w:t>;</w:t>
      </w:r>
    </w:p>
    <w:p w:rsidR="00D43249" w:rsidRPr="00C63590" w:rsidRDefault="00D43249" w:rsidP="00D43249">
      <w:pPr>
        <w:pStyle w:val="a3"/>
        <w:numPr>
          <w:ilvl w:val="0"/>
          <w:numId w:val="2"/>
        </w:numPr>
        <w:spacing w:after="0" w:line="360" w:lineRule="auto"/>
        <w:jc w:val="both"/>
        <w:rPr>
          <w:rFonts w:ascii="Times New Roman" w:hAnsi="Times New Roman"/>
          <w:sz w:val="28"/>
          <w:szCs w:val="28"/>
        </w:rPr>
      </w:pPr>
      <w:r>
        <w:rPr>
          <w:rFonts w:ascii="Times New Roman" w:hAnsi="Times New Roman"/>
          <w:sz w:val="28"/>
          <w:szCs w:val="28"/>
        </w:rPr>
        <w:t>воспитание толерантного</w:t>
      </w:r>
      <w:r w:rsidRPr="00BA6B16">
        <w:rPr>
          <w:rFonts w:ascii="Times New Roman" w:hAnsi="Times New Roman"/>
          <w:sz w:val="28"/>
          <w:szCs w:val="28"/>
        </w:rPr>
        <w:t>,</w:t>
      </w:r>
      <w:r>
        <w:rPr>
          <w:rFonts w:ascii="Times New Roman" w:hAnsi="Times New Roman"/>
          <w:sz w:val="28"/>
          <w:szCs w:val="28"/>
        </w:rPr>
        <w:t xml:space="preserve"> дружеского и уважительного отношения к представителям противоположного пола посредством дидактических игр</w:t>
      </w:r>
      <w:r w:rsidRPr="00842736">
        <w:rPr>
          <w:rFonts w:ascii="Times New Roman" w:hAnsi="Times New Roman"/>
          <w:sz w:val="28"/>
          <w:szCs w:val="28"/>
        </w:rPr>
        <w:t>,</w:t>
      </w:r>
      <w:r>
        <w:rPr>
          <w:rFonts w:ascii="Times New Roman" w:hAnsi="Times New Roman"/>
          <w:sz w:val="28"/>
          <w:szCs w:val="28"/>
        </w:rPr>
        <w:t xml:space="preserve"> направленных на развитие коммуникативных способностей</w:t>
      </w:r>
      <w:r w:rsidRPr="007F1C17">
        <w:rPr>
          <w:rFonts w:ascii="Times New Roman" w:hAnsi="Times New Roman"/>
          <w:sz w:val="28"/>
          <w:szCs w:val="28"/>
        </w:rPr>
        <w:t>.</w:t>
      </w:r>
    </w:p>
    <w:p w:rsidR="00D43249" w:rsidRPr="00E1541A" w:rsidRDefault="00D43249" w:rsidP="00D43249">
      <w:pPr>
        <w:pStyle w:val="a3"/>
        <w:spacing w:after="0" w:line="360" w:lineRule="auto"/>
        <w:ind w:left="360"/>
        <w:rPr>
          <w:rFonts w:ascii="Times New Roman" w:hAnsi="Times New Roman"/>
          <w:sz w:val="28"/>
          <w:szCs w:val="28"/>
        </w:rPr>
      </w:pPr>
      <w:r>
        <w:rPr>
          <w:rFonts w:ascii="Times New Roman" w:hAnsi="Times New Roman"/>
          <w:sz w:val="28"/>
          <w:szCs w:val="28"/>
        </w:rPr>
        <w:t xml:space="preserve">    Методы исследования</w:t>
      </w:r>
      <w:r w:rsidRPr="00835E63">
        <w:rPr>
          <w:rFonts w:ascii="Times New Roman" w:hAnsi="Times New Roman"/>
          <w:sz w:val="28"/>
          <w:szCs w:val="28"/>
        </w:rPr>
        <w:t>,</w:t>
      </w:r>
      <w:r>
        <w:rPr>
          <w:rFonts w:ascii="Times New Roman" w:hAnsi="Times New Roman"/>
          <w:sz w:val="28"/>
          <w:szCs w:val="28"/>
        </w:rPr>
        <w:t xml:space="preserve"> использованные в работе</w:t>
      </w:r>
      <w:r w:rsidRPr="00835E63">
        <w:rPr>
          <w:rFonts w:ascii="Times New Roman" w:hAnsi="Times New Roman"/>
          <w:sz w:val="28"/>
          <w:szCs w:val="28"/>
        </w:rPr>
        <w:t>:</w:t>
      </w:r>
    </w:p>
    <w:p w:rsidR="00D43249" w:rsidRPr="00144BB9" w:rsidRDefault="00D43249" w:rsidP="00D43249">
      <w:pPr>
        <w:pStyle w:val="a3"/>
        <w:numPr>
          <w:ilvl w:val="0"/>
          <w:numId w:val="3"/>
        </w:numPr>
        <w:spacing w:after="0" w:line="360" w:lineRule="auto"/>
        <w:ind w:left="360"/>
        <w:jc w:val="both"/>
        <w:rPr>
          <w:rFonts w:ascii="Times New Roman" w:hAnsi="Times New Roman"/>
          <w:sz w:val="28"/>
          <w:szCs w:val="28"/>
        </w:rPr>
      </w:pPr>
      <w:r>
        <w:rPr>
          <w:rFonts w:ascii="Times New Roman" w:hAnsi="Times New Roman"/>
          <w:sz w:val="28"/>
          <w:szCs w:val="28"/>
        </w:rPr>
        <w:t>теоретические методы</w:t>
      </w:r>
      <w:r w:rsidRPr="00144BB9">
        <w:rPr>
          <w:rFonts w:ascii="Times New Roman" w:hAnsi="Times New Roman"/>
          <w:sz w:val="28"/>
          <w:szCs w:val="28"/>
        </w:rPr>
        <w:t xml:space="preserve">: </w:t>
      </w:r>
      <w:r>
        <w:rPr>
          <w:rFonts w:ascii="Times New Roman" w:hAnsi="Times New Roman"/>
          <w:sz w:val="28"/>
          <w:szCs w:val="28"/>
        </w:rPr>
        <w:t>анализ</w:t>
      </w:r>
      <w:r w:rsidRPr="00144BB9">
        <w:rPr>
          <w:rFonts w:ascii="Times New Roman" w:hAnsi="Times New Roman"/>
          <w:sz w:val="28"/>
          <w:szCs w:val="28"/>
        </w:rPr>
        <w:t xml:space="preserve">, </w:t>
      </w:r>
      <w:r>
        <w:rPr>
          <w:rFonts w:ascii="Times New Roman" w:hAnsi="Times New Roman"/>
          <w:sz w:val="28"/>
          <w:szCs w:val="28"/>
        </w:rPr>
        <w:t>синтез</w:t>
      </w:r>
      <w:r w:rsidRPr="00144BB9">
        <w:rPr>
          <w:rFonts w:ascii="Times New Roman" w:hAnsi="Times New Roman"/>
          <w:sz w:val="28"/>
          <w:szCs w:val="28"/>
        </w:rPr>
        <w:t>,</w:t>
      </w:r>
      <w:r>
        <w:rPr>
          <w:rFonts w:ascii="Times New Roman" w:hAnsi="Times New Roman"/>
          <w:sz w:val="28"/>
          <w:szCs w:val="28"/>
        </w:rPr>
        <w:t xml:space="preserve"> сравнение</w:t>
      </w:r>
      <w:r w:rsidRPr="00144BB9">
        <w:rPr>
          <w:rFonts w:ascii="Times New Roman" w:hAnsi="Times New Roman"/>
          <w:sz w:val="28"/>
          <w:szCs w:val="28"/>
        </w:rPr>
        <w:t>,</w:t>
      </w:r>
      <w:r>
        <w:rPr>
          <w:rFonts w:ascii="Times New Roman" w:hAnsi="Times New Roman"/>
          <w:sz w:val="28"/>
          <w:szCs w:val="28"/>
        </w:rPr>
        <w:t xml:space="preserve"> обобщение</w:t>
      </w:r>
      <w:r w:rsidRPr="005B6DE6">
        <w:rPr>
          <w:rFonts w:ascii="Times New Roman" w:hAnsi="Times New Roman"/>
          <w:sz w:val="28"/>
          <w:szCs w:val="28"/>
        </w:rPr>
        <w:t>;</w:t>
      </w:r>
    </w:p>
    <w:p w:rsidR="00D43249" w:rsidRPr="00144BB9" w:rsidRDefault="00D43249" w:rsidP="00D43249">
      <w:pPr>
        <w:pStyle w:val="a3"/>
        <w:numPr>
          <w:ilvl w:val="0"/>
          <w:numId w:val="3"/>
        </w:numPr>
        <w:spacing w:after="0" w:line="360" w:lineRule="auto"/>
        <w:ind w:left="360"/>
        <w:jc w:val="both"/>
        <w:rPr>
          <w:rFonts w:ascii="Times New Roman" w:hAnsi="Times New Roman"/>
          <w:sz w:val="28"/>
          <w:szCs w:val="28"/>
        </w:rPr>
      </w:pPr>
      <w:r>
        <w:rPr>
          <w:rFonts w:ascii="Times New Roman" w:hAnsi="Times New Roman"/>
          <w:sz w:val="28"/>
          <w:szCs w:val="28"/>
        </w:rPr>
        <w:t>эмпирические методы</w:t>
      </w:r>
      <w:r w:rsidRPr="00144BB9">
        <w:rPr>
          <w:rFonts w:ascii="Times New Roman" w:hAnsi="Times New Roman"/>
          <w:sz w:val="28"/>
          <w:szCs w:val="28"/>
        </w:rPr>
        <w:t xml:space="preserve">: </w:t>
      </w:r>
      <w:r>
        <w:rPr>
          <w:rFonts w:ascii="Times New Roman" w:hAnsi="Times New Roman"/>
          <w:sz w:val="28"/>
          <w:szCs w:val="28"/>
        </w:rPr>
        <w:t>наблюдение</w:t>
      </w:r>
      <w:r w:rsidRPr="00144BB9">
        <w:rPr>
          <w:rFonts w:ascii="Times New Roman" w:hAnsi="Times New Roman"/>
          <w:sz w:val="28"/>
          <w:szCs w:val="28"/>
        </w:rPr>
        <w:t>,</w:t>
      </w:r>
      <w:r>
        <w:rPr>
          <w:rFonts w:ascii="Times New Roman" w:hAnsi="Times New Roman"/>
          <w:sz w:val="28"/>
          <w:szCs w:val="28"/>
        </w:rPr>
        <w:t xml:space="preserve"> тестирование</w:t>
      </w:r>
      <w:r w:rsidRPr="00144BB9">
        <w:rPr>
          <w:rFonts w:ascii="Times New Roman" w:hAnsi="Times New Roman"/>
          <w:sz w:val="28"/>
          <w:szCs w:val="28"/>
        </w:rPr>
        <w:t>,</w:t>
      </w:r>
      <w:r>
        <w:rPr>
          <w:rFonts w:ascii="Times New Roman" w:hAnsi="Times New Roman"/>
          <w:sz w:val="28"/>
          <w:szCs w:val="28"/>
        </w:rPr>
        <w:t xml:space="preserve"> методы количественной и качественной обработки результатов исследования</w:t>
      </w:r>
      <w:r w:rsidRPr="00144BB9">
        <w:rPr>
          <w:rFonts w:ascii="Times New Roman" w:hAnsi="Times New Roman"/>
          <w:sz w:val="28"/>
          <w:szCs w:val="28"/>
        </w:rPr>
        <w:t>.</w:t>
      </w:r>
    </w:p>
    <w:p w:rsidR="00D43249" w:rsidRDefault="00D43249" w:rsidP="00D43249">
      <w:pPr>
        <w:pStyle w:val="a3"/>
        <w:spacing w:after="0" w:line="360" w:lineRule="auto"/>
        <w:ind w:left="0"/>
        <w:jc w:val="both"/>
        <w:rPr>
          <w:rFonts w:ascii="Times New Roman" w:hAnsi="Times New Roman"/>
          <w:sz w:val="28"/>
          <w:szCs w:val="28"/>
        </w:rPr>
      </w:pPr>
      <w:r>
        <w:rPr>
          <w:rFonts w:ascii="Times New Roman CYR" w:hAnsi="Times New Roman CYR" w:cs="Times New Roman CYR"/>
          <w:sz w:val="28"/>
          <w:szCs w:val="28"/>
        </w:rPr>
        <w:t xml:space="preserve">      </w:t>
      </w:r>
      <w:r w:rsidRPr="00FE4FF0">
        <w:rPr>
          <w:rFonts w:ascii="Times New Roman CYR" w:hAnsi="Times New Roman CYR" w:cs="Times New Roman CYR"/>
          <w:sz w:val="28"/>
          <w:szCs w:val="28"/>
        </w:rPr>
        <w:t>Практическая значимость исследования</w:t>
      </w:r>
      <w:r>
        <w:rPr>
          <w:rFonts w:ascii="Times New Roman CYR" w:hAnsi="Times New Roman CYR" w:cs="Times New Roman CYR"/>
          <w:sz w:val="28"/>
          <w:szCs w:val="28"/>
        </w:rPr>
        <w:t xml:space="preserve"> заключается в описании организации работы по реализации программы «Дорогою добра» в старшем дошкольном возрасте</w:t>
      </w:r>
      <w:r w:rsidRPr="0091363A">
        <w:rPr>
          <w:rFonts w:ascii="Times New Roman CYR" w:hAnsi="Times New Roman CYR" w:cs="Times New Roman CYR"/>
          <w:sz w:val="28"/>
          <w:szCs w:val="28"/>
        </w:rPr>
        <w:t>,</w:t>
      </w:r>
      <w:r>
        <w:rPr>
          <w:rFonts w:ascii="Times New Roman CYR" w:hAnsi="Times New Roman CYR" w:cs="Times New Roman CYR"/>
          <w:sz w:val="28"/>
          <w:szCs w:val="28"/>
        </w:rPr>
        <w:t xml:space="preserve"> в разработанном тематическом планировании работы по реализации программы-технологии и плане проведения организованной образовательной деятельности и совместной деятельности педагога с детьми в ходе режимных моментов</w:t>
      </w:r>
      <w:r w:rsidRPr="0091363A">
        <w:rPr>
          <w:rFonts w:ascii="Times New Roman CYR" w:hAnsi="Times New Roman CYR" w:cs="Times New Roman CYR"/>
          <w:sz w:val="28"/>
          <w:szCs w:val="28"/>
        </w:rPr>
        <w:t>.</w:t>
      </w:r>
    </w:p>
    <w:p w:rsidR="00D43249" w:rsidRPr="0066030C"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FE4FF0">
        <w:rPr>
          <w:rFonts w:ascii="Times New Roman CYR" w:hAnsi="Times New Roman CYR" w:cs="Times New Roman CYR"/>
          <w:sz w:val="28"/>
          <w:szCs w:val="28"/>
        </w:rPr>
        <w:t xml:space="preserve">База исследования: Муниципальное бюджетное дошкольное образовательное учреждение детский сад №47 </w:t>
      </w:r>
      <w:r>
        <w:rPr>
          <w:rFonts w:ascii="Times New Roman CYR" w:hAnsi="Times New Roman CYR" w:cs="Times New Roman CYR"/>
          <w:sz w:val="28"/>
          <w:szCs w:val="28"/>
        </w:rPr>
        <w:t xml:space="preserve">г. </w:t>
      </w:r>
      <w:proofErr w:type="spellStart"/>
      <w:r>
        <w:rPr>
          <w:rFonts w:ascii="Times New Roman CYR" w:hAnsi="Times New Roman CYR" w:cs="Times New Roman CYR"/>
          <w:sz w:val="28"/>
          <w:szCs w:val="28"/>
        </w:rPr>
        <w:t>Коврова</w:t>
      </w:r>
      <w:proofErr w:type="spellEnd"/>
      <w:r>
        <w:rPr>
          <w:rFonts w:ascii="Times New Roman CYR" w:hAnsi="Times New Roman CYR" w:cs="Times New Roman CYR"/>
          <w:sz w:val="28"/>
          <w:szCs w:val="28"/>
        </w:rPr>
        <w:t xml:space="preserve"> Владимирской области</w:t>
      </w:r>
      <w:r w:rsidRPr="004D0098">
        <w:rPr>
          <w:rFonts w:ascii="Times New Roman CYR" w:hAnsi="Times New Roman CYR" w:cs="Times New Roman CYR"/>
          <w:sz w:val="28"/>
          <w:szCs w:val="28"/>
        </w:rPr>
        <w:t>,</w:t>
      </w:r>
      <w:r>
        <w:rPr>
          <w:rFonts w:ascii="Times New Roman CYR" w:hAnsi="Times New Roman CYR" w:cs="Times New Roman CYR"/>
          <w:sz w:val="28"/>
          <w:szCs w:val="28"/>
        </w:rPr>
        <w:t xml:space="preserve"> старшая группа«Золотой ключик»</w:t>
      </w:r>
      <w:r w:rsidRPr="0066030C">
        <w:rPr>
          <w:rFonts w:ascii="Times New Roman CYR" w:hAnsi="Times New Roman CYR" w:cs="Times New Roman CYR"/>
          <w:sz w:val="28"/>
          <w:szCs w:val="28"/>
        </w:rPr>
        <w:t>.</w:t>
      </w:r>
    </w:p>
    <w:p w:rsidR="00146313" w:rsidRDefault="00146313"/>
    <w:p w:rsidR="00D43249" w:rsidRDefault="00D43249"/>
    <w:p w:rsidR="00D43249" w:rsidRDefault="00D43249"/>
    <w:p w:rsidR="00D43249" w:rsidRDefault="00D43249"/>
    <w:p w:rsidR="00D43249" w:rsidRDefault="00D43249"/>
    <w:p w:rsidR="00D43249" w:rsidRDefault="00D43249"/>
    <w:p w:rsidR="00D43249" w:rsidRDefault="00D43249"/>
    <w:p w:rsidR="00D43249" w:rsidRDefault="00D43249"/>
    <w:p w:rsidR="00D43249" w:rsidRPr="00724964" w:rsidRDefault="00D43249" w:rsidP="00D43249">
      <w:pPr>
        <w:spacing w:after="0" w:line="360" w:lineRule="auto"/>
        <w:jc w:val="both"/>
        <w:rPr>
          <w:rFonts w:ascii="Times New Roman" w:hAnsi="Times New Roman"/>
          <w:sz w:val="28"/>
          <w:szCs w:val="28"/>
        </w:rPr>
      </w:pPr>
      <w:r>
        <w:rPr>
          <w:rFonts w:ascii="Times New Roman" w:hAnsi="Times New Roman"/>
          <w:sz w:val="28"/>
          <w:szCs w:val="28"/>
        </w:rPr>
        <w:lastRenderedPageBreak/>
        <w:t>Организация работы по социально-коммуникативному развитию посредством программы-технологии Л</w:t>
      </w:r>
      <w:r w:rsidRPr="00EB7BF8">
        <w:rPr>
          <w:rFonts w:ascii="Times New Roman" w:hAnsi="Times New Roman"/>
          <w:sz w:val="28"/>
          <w:szCs w:val="28"/>
        </w:rPr>
        <w:t>.</w:t>
      </w:r>
      <w:r>
        <w:rPr>
          <w:rFonts w:ascii="Times New Roman" w:hAnsi="Times New Roman"/>
          <w:sz w:val="28"/>
          <w:szCs w:val="28"/>
        </w:rPr>
        <w:t>В</w:t>
      </w:r>
      <w:r w:rsidRPr="00EB7BF8">
        <w:rPr>
          <w:rFonts w:ascii="Times New Roman" w:hAnsi="Times New Roman"/>
          <w:sz w:val="28"/>
          <w:szCs w:val="28"/>
        </w:rPr>
        <w:t>.</w:t>
      </w:r>
      <w:r>
        <w:rPr>
          <w:rFonts w:ascii="Times New Roman" w:hAnsi="Times New Roman"/>
          <w:sz w:val="28"/>
          <w:szCs w:val="28"/>
        </w:rPr>
        <w:t>Коломийченко проводилась в три этапа</w:t>
      </w:r>
      <w:r w:rsidRPr="00195805">
        <w:rPr>
          <w:rFonts w:ascii="Times New Roman" w:hAnsi="Times New Roman"/>
          <w:sz w:val="28"/>
          <w:szCs w:val="28"/>
        </w:rPr>
        <w:t>:</w:t>
      </w:r>
    </w:p>
    <w:p w:rsidR="00D43249" w:rsidRDefault="00D43249" w:rsidP="00D43249">
      <w:pPr>
        <w:pStyle w:val="a3"/>
        <w:numPr>
          <w:ilvl w:val="0"/>
          <w:numId w:val="5"/>
        </w:numPr>
        <w:spacing w:after="0" w:line="360" w:lineRule="auto"/>
        <w:jc w:val="both"/>
        <w:rPr>
          <w:rFonts w:ascii="Times New Roman" w:hAnsi="Times New Roman"/>
          <w:sz w:val="28"/>
          <w:szCs w:val="28"/>
        </w:rPr>
      </w:pPr>
      <w:r w:rsidRPr="00195805">
        <w:rPr>
          <w:rFonts w:ascii="Times New Roman" w:hAnsi="Times New Roman"/>
          <w:sz w:val="28"/>
          <w:szCs w:val="28"/>
        </w:rPr>
        <w:t xml:space="preserve">выявление уровня </w:t>
      </w:r>
      <w:r>
        <w:rPr>
          <w:rFonts w:ascii="Times New Roman" w:hAnsi="Times New Roman"/>
          <w:sz w:val="28"/>
          <w:szCs w:val="28"/>
        </w:rPr>
        <w:t xml:space="preserve"> </w:t>
      </w:r>
      <w:r w:rsidRPr="00195805">
        <w:rPr>
          <w:rFonts w:ascii="Times New Roman" w:hAnsi="Times New Roman"/>
          <w:sz w:val="28"/>
          <w:szCs w:val="28"/>
        </w:rPr>
        <w:t xml:space="preserve">социально-коммуникативного развития дошкольников старшей группы в начале исследования (начало октября 2016), </w:t>
      </w:r>
    </w:p>
    <w:p w:rsidR="00D43249" w:rsidRPr="00195805" w:rsidRDefault="00D43249" w:rsidP="00D43249">
      <w:pPr>
        <w:pStyle w:val="a3"/>
        <w:numPr>
          <w:ilvl w:val="0"/>
          <w:numId w:val="5"/>
        </w:numPr>
        <w:spacing w:after="0" w:line="360" w:lineRule="auto"/>
        <w:jc w:val="both"/>
        <w:rPr>
          <w:rFonts w:ascii="Times New Roman" w:hAnsi="Times New Roman"/>
          <w:sz w:val="28"/>
          <w:szCs w:val="28"/>
        </w:rPr>
      </w:pPr>
      <w:r w:rsidRPr="00195805">
        <w:rPr>
          <w:rFonts w:ascii="Times New Roman" w:hAnsi="Times New Roman"/>
          <w:sz w:val="28"/>
          <w:szCs w:val="28"/>
        </w:rPr>
        <w:t>организаци</w:t>
      </w:r>
      <w:r>
        <w:rPr>
          <w:rFonts w:ascii="Times New Roman" w:hAnsi="Times New Roman"/>
          <w:sz w:val="28"/>
          <w:szCs w:val="28"/>
        </w:rPr>
        <w:t>я</w:t>
      </w:r>
      <w:r w:rsidRPr="00195805">
        <w:rPr>
          <w:rFonts w:ascii="Times New Roman" w:hAnsi="Times New Roman"/>
          <w:sz w:val="28"/>
          <w:szCs w:val="28"/>
        </w:rPr>
        <w:t xml:space="preserve"> работы по реализации программы в старшей группе (октябрь 2016- март 2017),</w:t>
      </w:r>
    </w:p>
    <w:p w:rsidR="00D43249" w:rsidRPr="00195805" w:rsidRDefault="00D43249" w:rsidP="00D43249">
      <w:pPr>
        <w:pStyle w:val="a3"/>
        <w:numPr>
          <w:ilvl w:val="0"/>
          <w:numId w:val="5"/>
        </w:numPr>
        <w:spacing w:after="0" w:line="360" w:lineRule="auto"/>
        <w:jc w:val="both"/>
        <w:rPr>
          <w:rFonts w:ascii="Times New Roman" w:hAnsi="Times New Roman"/>
          <w:sz w:val="28"/>
          <w:szCs w:val="28"/>
        </w:rPr>
      </w:pPr>
      <w:r w:rsidRPr="00195805">
        <w:rPr>
          <w:rFonts w:ascii="Times New Roman" w:hAnsi="Times New Roman"/>
          <w:sz w:val="28"/>
          <w:szCs w:val="28"/>
        </w:rPr>
        <w:t>повторная диагностика и анализ результатов работы на заключительном этапе исследования (конец марта 2017).</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Диагностика уровня социально-коммуникативного развития детей дошкольного возраста в начале работы (Приложение А) проводилась в начале октября 2016 года в старшей группе детей  муниципального дошкольного образовательного учреждения №47 города </w:t>
      </w:r>
      <w:proofErr w:type="spellStart"/>
      <w:r>
        <w:rPr>
          <w:rFonts w:ascii="Times New Roman" w:hAnsi="Times New Roman"/>
          <w:sz w:val="28"/>
          <w:szCs w:val="28"/>
        </w:rPr>
        <w:t>Коврова</w:t>
      </w:r>
      <w:proofErr w:type="spellEnd"/>
      <w:r>
        <w:rPr>
          <w:rFonts w:ascii="Times New Roman" w:hAnsi="Times New Roman"/>
          <w:sz w:val="28"/>
          <w:szCs w:val="28"/>
        </w:rPr>
        <w:t xml:space="preserve"> Владимирской области</w:t>
      </w:r>
      <w:r w:rsidRPr="00382F80">
        <w:rPr>
          <w:rFonts w:ascii="Times New Roman" w:hAnsi="Times New Roman"/>
          <w:sz w:val="28"/>
          <w:szCs w:val="28"/>
        </w:rPr>
        <w:t>,</w:t>
      </w:r>
      <w:r>
        <w:rPr>
          <w:rFonts w:ascii="Times New Roman" w:hAnsi="Times New Roman"/>
          <w:sz w:val="28"/>
          <w:szCs w:val="28"/>
        </w:rPr>
        <w:t xml:space="preserve"> на основе методики</w:t>
      </w:r>
      <w:r w:rsidRPr="00B17D5A">
        <w:rPr>
          <w:rFonts w:ascii="Times New Roman" w:hAnsi="Times New Roman"/>
          <w:sz w:val="28"/>
          <w:szCs w:val="28"/>
        </w:rPr>
        <w:t>,</w:t>
      </w:r>
      <w:r>
        <w:rPr>
          <w:rFonts w:ascii="Times New Roman" w:hAnsi="Times New Roman"/>
          <w:sz w:val="28"/>
          <w:szCs w:val="28"/>
        </w:rPr>
        <w:t xml:space="preserve"> предложенной в программе-технологии «Дорогою добра» Л</w:t>
      </w:r>
      <w:r w:rsidRPr="00D42BCC">
        <w:rPr>
          <w:rFonts w:ascii="Times New Roman" w:hAnsi="Times New Roman"/>
          <w:sz w:val="28"/>
          <w:szCs w:val="28"/>
        </w:rPr>
        <w:t>.</w:t>
      </w:r>
      <w:r>
        <w:rPr>
          <w:rFonts w:ascii="Times New Roman" w:hAnsi="Times New Roman"/>
          <w:sz w:val="28"/>
          <w:szCs w:val="28"/>
        </w:rPr>
        <w:t>В</w:t>
      </w:r>
      <w:r w:rsidRPr="00D42BCC">
        <w:rPr>
          <w:rFonts w:ascii="Times New Roman" w:hAnsi="Times New Roman"/>
          <w:sz w:val="28"/>
          <w:szCs w:val="28"/>
        </w:rPr>
        <w:t>.</w:t>
      </w:r>
      <w:r>
        <w:rPr>
          <w:rFonts w:ascii="Times New Roman" w:hAnsi="Times New Roman"/>
          <w:sz w:val="28"/>
          <w:szCs w:val="28"/>
        </w:rPr>
        <w:t xml:space="preserve">Коломийченко </w:t>
      </w:r>
      <w:r w:rsidRPr="009D291E">
        <w:rPr>
          <w:rFonts w:ascii="Times New Roman" w:hAnsi="Times New Roman"/>
          <w:sz w:val="28"/>
          <w:szCs w:val="28"/>
        </w:rPr>
        <w:t>[</w:t>
      </w:r>
      <w:r>
        <w:rPr>
          <w:rFonts w:ascii="Times New Roman" w:hAnsi="Times New Roman"/>
          <w:sz w:val="28"/>
          <w:szCs w:val="28"/>
        </w:rPr>
        <w:t>25,</w:t>
      </w:r>
      <w:r>
        <w:rPr>
          <w:rFonts w:ascii="Times New Roman" w:hAnsi="Times New Roman"/>
          <w:sz w:val="28"/>
          <w:szCs w:val="28"/>
          <w:lang w:val="en-US"/>
        </w:rPr>
        <w:t>c</w:t>
      </w:r>
      <w:r w:rsidRPr="009D291E">
        <w:rPr>
          <w:rFonts w:ascii="Times New Roman" w:hAnsi="Times New Roman"/>
          <w:sz w:val="28"/>
          <w:szCs w:val="28"/>
        </w:rPr>
        <w:t>.</w:t>
      </w:r>
      <w:r>
        <w:rPr>
          <w:rFonts w:ascii="Times New Roman" w:hAnsi="Times New Roman"/>
          <w:sz w:val="28"/>
          <w:szCs w:val="28"/>
        </w:rPr>
        <w:t>122</w:t>
      </w:r>
      <w:r w:rsidRPr="009D291E">
        <w:rPr>
          <w:rFonts w:ascii="Times New Roman" w:hAnsi="Times New Roman"/>
          <w:sz w:val="28"/>
          <w:szCs w:val="28"/>
        </w:rPr>
        <w:t>]</w:t>
      </w:r>
      <w:r w:rsidRPr="00B17D5A">
        <w:rPr>
          <w:rFonts w:ascii="Times New Roman" w:hAnsi="Times New Roman"/>
          <w:sz w:val="28"/>
          <w:szCs w:val="28"/>
        </w:rPr>
        <w:t>,</w:t>
      </w:r>
      <w:r>
        <w:rPr>
          <w:rFonts w:ascii="Times New Roman" w:hAnsi="Times New Roman"/>
          <w:sz w:val="28"/>
          <w:szCs w:val="28"/>
        </w:rPr>
        <w:t xml:space="preserve"> суть которой заключается в заполнении индивидуальных диагностических карт на каждого ребенка</w:t>
      </w:r>
      <w:r w:rsidRPr="00B17D5A">
        <w:rPr>
          <w:rFonts w:ascii="Times New Roman" w:hAnsi="Times New Roman"/>
          <w:sz w:val="28"/>
          <w:szCs w:val="28"/>
        </w:rPr>
        <w:t>,</w:t>
      </w:r>
      <w:r>
        <w:rPr>
          <w:rFonts w:ascii="Times New Roman" w:hAnsi="Times New Roman"/>
          <w:sz w:val="28"/>
          <w:szCs w:val="28"/>
        </w:rPr>
        <w:t xml:space="preserve"> в которых оценивались показатели когнитивной</w:t>
      </w:r>
      <w:r w:rsidRPr="00B17D5A">
        <w:rPr>
          <w:rFonts w:ascii="Times New Roman" w:hAnsi="Times New Roman"/>
          <w:sz w:val="28"/>
          <w:szCs w:val="28"/>
        </w:rPr>
        <w:t>,</w:t>
      </w:r>
      <w:r>
        <w:rPr>
          <w:rFonts w:ascii="Times New Roman" w:hAnsi="Times New Roman"/>
          <w:sz w:val="28"/>
          <w:szCs w:val="28"/>
        </w:rPr>
        <w:t xml:space="preserve"> эмоционально-чувственной и поведенческой сфер</w:t>
      </w:r>
      <w:r w:rsidRPr="00B17D5A">
        <w:rPr>
          <w:rFonts w:ascii="Times New Roman" w:hAnsi="Times New Roman"/>
          <w:sz w:val="28"/>
          <w:szCs w:val="28"/>
        </w:rPr>
        <w:t>.</w:t>
      </w:r>
      <w:r>
        <w:rPr>
          <w:rFonts w:ascii="Times New Roman" w:hAnsi="Times New Roman"/>
          <w:sz w:val="28"/>
          <w:szCs w:val="28"/>
        </w:rPr>
        <w:t xml:space="preserve">  Для изучения когнитивной сферы использовались методы игровых заданий и беседа</w:t>
      </w:r>
      <w:r w:rsidRPr="007B6901">
        <w:rPr>
          <w:rFonts w:ascii="Times New Roman" w:hAnsi="Times New Roman"/>
          <w:sz w:val="28"/>
          <w:szCs w:val="28"/>
        </w:rPr>
        <w:t>.</w:t>
      </w:r>
      <w:r>
        <w:rPr>
          <w:rFonts w:ascii="Times New Roman" w:hAnsi="Times New Roman"/>
          <w:sz w:val="28"/>
          <w:szCs w:val="28"/>
        </w:rPr>
        <w:t xml:space="preserve"> Для выявления показателей эмоционально-чувственной и поведенческой сфер использовался метод наблюдений</w:t>
      </w:r>
      <w:r w:rsidRPr="007B6901">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Первое игровое задание на изучение когнитивной сферы (тестируется знания по разделу программы «Человек среди людей» блок «Я - человек</w:t>
      </w:r>
      <w:r w:rsidRPr="003969F2">
        <w:rPr>
          <w:rFonts w:ascii="Times New Roman" w:hAnsi="Times New Roman"/>
          <w:sz w:val="28"/>
          <w:szCs w:val="28"/>
        </w:rPr>
        <w:t>:</w:t>
      </w:r>
      <w:r>
        <w:rPr>
          <w:rFonts w:ascii="Times New Roman" w:hAnsi="Times New Roman"/>
          <w:sz w:val="28"/>
          <w:szCs w:val="28"/>
        </w:rPr>
        <w:t xml:space="preserve"> я - мальчик</w:t>
      </w:r>
      <w:r w:rsidRPr="003969F2">
        <w:rPr>
          <w:rFonts w:ascii="Times New Roman" w:hAnsi="Times New Roman"/>
          <w:sz w:val="28"/>
          <w:szCs w:val="28"/>
        </w:rPr>
        <w:t>,</w:t>
      </w:r>
      <w:r>
        <w:rPr>
          <w:rFonts w:ascii="Times New Roman" w:hAnsi="Times New Roman"/>
          <w:sz w:val="28"/>
          <w:szCs w:val="28"/>
        </w:rPr>
        <w:t xml:space="preserve"> я - девочка»)</w:t>
      </w:r>
      <w:r w:rsidRPr="0065641D">
        <w:rPr>
          <w:rFonts w:ascii="Times New Roman" w:hAnsi="Times New Roman"/>
          <w:sz w:val="28"/>
          <w:szCs w:val="28"/>
        </w:rPr>
        <w:t>:</w:t>
      </w:r>
      <w:r>
        <w:rPr>
          <w:rFonts w:ascii="Times New Roman" w:hAnsi="Times New Roman"/>
          <w:sz w:val="28"/>
          <w:szCs w:val="28"/>
        </w:rPr>
        <w:t xml:space="preserve"> детям предлагалось рассмотреть картинки с изображением мальчика и девочки</w:t>
      </w:r>
      <w:r w:rsidRPr="003969F2">
        <w:rPr>
          <w:rFonts w:ascii="Times New Roman" w:hAnsi="Times New Roman"/>
          <w:sz w:val="28"/>
          <w:szCs w:val="28"/>
        </w:rPr>
        <w:t>,</w:t>
      </w:r>
      <w:r>
        <w:rPr>
          <w:rFonts w:ascii="Times New Roman" w:hAnsi="Times New Roman"/>
          <w:sz w:val="28"/>
          <w:szCs w:val="28"/>
        </w:rPr>
        <w:t xml:space="preserve"> карточки с написанными на них качествами (для девочки - доброта</w:t>
      </w:r>
      <w:r w:rsidRPr="003969F2">
        <w:rPr>
          <w:rFonts w:ascii="Times New Roman" w:hAnsi="Times New Roman"/>
          <w:sz w:val="28"/>
          <w:szCs w:val="28"/>
        </w:rPr>
        <w:t>,</w:t>
      </w:r>
      <w:r>
        <w:rPr>
          <w:rFonts w:ascii="Times New Roman" w:hAnsi="Times New Roman"/>
          <w:sz w:val="28"/>
          <w:szCs w:val="28"/>
        </w:rPr>
        <w:t xml:space="preserve"> заботливость</w:t>
      </w:r>
      <w:r w:rsidRPr="003969F2">
        <w:rPr>
          <w:rFonts w:ascii="Times New Roman" w:hAnsi="Times New Roman"/>
          <w:sz w:val="28"/>
          <w:szCs w:val="28"/>
        </w:rPr>
        <w:t>,</w:t>
      </w:r>
      <w:r>
        <w:rPr>
          <w:rFonts w:ascii="Times New Roman" w:hAnsi="Times New Roman"/>
          <w:sz w:val="28"/>
          <w:szCs w:val="28"/>
        </w:rPr>
        <w:t xml:space="preserve"> нежность</w:t>
      </w:r>
      <w:r w:rsidRPr="003969F2">
        <w:rPr>
          <w:rFonts w:ascii="Times New Roman" w:hAnsi="Times New Roman"/>
          <w:sz w:val="28"/>
          <w:szCs w:val="28"/>
        </w:rPr>
        <w:t>,</w:t>
      </w:r>
      <w:r>
        <w:rPr>
          <w:rFonts w:ascii="Times New Roman" w:hAnsi="Times New Roman"/>
          <w:sz w:val="28"/>
          <w:szCs w:val="28"/>
        </w:rPr>
        <w:t xml:space="preserve"> послушание</w:t>
      </w:r>
      <w:r w:rsidRPr="003969F2">
        <w:rPr>
          <w:rFonts w:ascii="Times New Roman" w:hAnsi="Times New Roman"/>
          <w:sz w:val="28"/>
          <w:szCs w:val="28"/>
        </w:rPr>
        <w:t>,</w:t>
      </w:r>
      <w:r>
        <w:rPr>
          <w:rFonts w:ascii="Times New Roman" w:hAnsi="Times New Roman"/>
          <w:sz w:val="28"/>
          <w:szCs w:val="28"/>
        </w:rPr>
        <w:t xml:space="preserve"> трудолюбие</w:t>
      </w:r>
      <w:r w:rsidRPr="003969F2">
        <w:rPr>
          <w:rFonts w:ascii="Times New Roman" w:hAnsi="Times New Roman"/>
          <w:sz w:val="28"/>
          <w:szCs w:val="28"/>
        </w:rPr>
        <w:t>;</w:t>
      </w:r>
      <w:r>
        <w:rPr>
          <w:rFonts w:ascii="Times New Roman" w:hAnsi="Times New Roman"/>
          <w:sz w:val="28"/>
          <w:szCs w:val="28"/>
        </w:rPr>
        <w:t xml:space="preserve"> для мальчика - сила</w:t>
      </w:r>
      <w:r w:rsidRPr="003969F2">
        <w:rPr>
          <w:rFonts w:ascii="Times New Roman" w:hAnsi="Times New Roman"/>
          <w:sz w:val="28"/>
          <w:szCs w:val="28"/>
        </w:rPr>
        <w:t xml:space="preserve">, </w:t>
      </w:r>
      <w:r>
        <w:rPr>
          <w:rFonts w:ascii="Times New Roman" w:hAnsi="Times New Roman"/>
          <w:sz w:val="28"/>
          <w:szCs w:val="28"/>
        </w:rPr>
        <w:t>смелость</w:t>
      </w:r>
      <w:r w:rsidRPr="003969F2">
        <w:rPr>
          <w:rFonts w:ascii="Times New Roman" w:hAnsi="Times New Roman"/>
          <w:sz w:val="28"/>
          <w:szCs w:val="28"/>
        </w:rPr>
        <w:t>,</w:t>
      </w:r>
      <w:r>
        <w:rPr>
          <w:rFonts w:ascii="Times New Roman" w:hAnsi="Times New Roman"/>
          <w:sz w:val="28"/>
          <w:szCs w:val="28"/>
        </w:rPr>
        <w:t xml:space="preserve"> благородность</w:t>
      </w:r>
      <w:r w:rsidRPr="003969F2">
        <w:rPr>
          <w:rFonts w:ascii="Times New Roman" w:hAnsi="Times New Roman"/>
          <w:sz w:val="28"/>
          <w:szCs w:val="28"/>
        </w:rPr>
        <w:t>,</w:t>
      </w:r>
      <w:r>
        <w:rPr>
          <w:rFonts w:ascii="Times New Roman" w:hAnsi="Times New Roman"/>
          <w:sz w:val="28"/>
          <w:szCs w:val="28"/>
        </w:rPr>
        <w:t xml:space="preserve"> честность) (см</w:t>
      </w:r>
      <w:r w:rsidRPr="002F54D3">
        <w:rPr>
          <w:rFonts w:ascii="Times New Roman" w:hAnsi="Times New Roman"/>
          <w:sz w:val="28"/>
          <w:szCs w:val="28"/>
        </w:rPr>
        <w:t>.</w:t>
      </w:r>
      <w:r>
        <w:rPr>
          <w:rFonts w:ascii="Times New Roman" w:hAnsi="Times New Roman"/>
          <w:sz w:val="28"/>
          <w:szCs w:val="28"/>
        </w:rPr>
        <w:t xml:space="preserve"> Приложение Г)</w:t>
      </w:r>
      <w:r w:rsidRPr="003969F2">
        <w:rPr>
          <w:rFonts w:ascii="Times New Roman" w:hAnsi="Times New Roman"/>
          <w:sz w:val="28"/>
          <w:szCs w:val="28"/>
        </w:rPr>
        <w:t>.</w:t>
      </w:r>
      <w:r>
        <w:rPr>
          <w:rFonts w:ascii="Times New Roman" w:hAnsi="Times New Roman"/>
          <w:sz w:val="28"/>
          <w:szCs w:val="28"/>
        </w:rPr>
        <w:t xml:space="preserve"> Данное задание помогло выявить показатель оценки детей своих поступков по существенным признакам половой принадлежности</w:t>
      </w:r>
      <w:r w:rsidRPr="00A80D8D">
        <w:rPr>
          <w:rFonts w:ascii="Times New Roman" w:hAnsi="Times New Roman"/>
          <w:sz w:val="28"/>
          <w:szCs w:val="28"/>
        </w:rPr>
        <w:t>.</w:t>
      </w:r>
      <w:r>
        <w:rPr>
          <w:rFonts w:ascii="Times New Roman" w:hAnsi="Times New Roman"/>
          <w:sz w:val="28"/>
          <w:szCs w:val="28"/>
        </w:rPr>
        <w:t xml:space="preserve"> Детям предлагалось выбрать то или иное качество для разных полов и объяснить свой выбор</w:t>
      </w:r>
      <w:r w:rsidRPr="003969F2">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Второе игровое задание</w:t>
      </w:r>
      <w:r w:rsidRPr="00ED44A9">
        <w:rPr>
          <w:rFonts w:ascii="Times New Roman" w:hAnsi="Times New Roman"/>
          <w:sz w:val="28"/>
          <w:szCs w:val="28"/>
        </w:rPr>
        <w:t xml:space="preserve">: </w:t>
      </w:r>
      <w:r>
        <w:rPr>
          <w:rFonts w:ascii="Times New Roman" w:hAnsi="Times New Roman"/>
          <w:sz w:val="28"/>
          <w:szCs w:val="28"/>
        </w:rPr>
        <w:t>детям был предложен кубик с изображением разных эмоциональных состояний (спокойствие</w:t>
      </w:r>
      <w:r w:rsidRPr="00ED44A9">
        <w:rPr>
          <w:rFonts w:ascii="Times New Roman" w:hAnsi="Times New Roman"/>
          <w:sz w:val="28"/>
          <w:szCs w:val="28"/>
        </w:rPr>
        <w:t>,</w:t>
      </w:r>
      <w:r>
        <w:rPr>
          <w:rFonts w:ascii="Times New Roman" w:hAnsi="Times New Roman"/>
          <w:sz w:val="28"/>
          <w:szCs w:val="28"/>
        </w:rPr>
        <w:t xml:space="preserve"> грусть</w:t>
      </w:r>
      <w:r w:rsidRPr="00ED44A9">
        <w:rPr>
          <w:rFonts w:ascii="Times New Roman" w:hAnsi="Times New Roman"/>
          <w:sz w:val="28"/>
          <w:szCs w:val="28"/>
        </w:rPr>
        <w:t>,</w:t>
      </w:r>
      <w:r>
        <w:rPr>
          <w:rFonts w:ascii="Times New Roman" w:hAnsi="Times New Roman"/>
          <w:sz w:val="28"/>
          <w:szCs w:val="28"/>
        </w:rPr>
        <w:t xml:space="preserve"> гнев</w:t>
      </w:r>
      <w:r w:rsidRPr="00ED44A9">
        <w:rPr>
          <w:rFonts w:ascii="Times New Roman" w:hAnsi="Times New Roman"/>
          <w:sz w:val="28"/>
          <w:szCs w:val="28"/>
        </w:rPr>
        <w:t>,</w:t>
      </w:r>
      <w:r>
        <w:rPr>
          <w:rFonts w:ascii="Times New Roman" w:hAnsi="Times New Roman"/>
          <w:sz w:val="28"/>
          <w:szCs w:val="28"/>
        </w:rPr>
        <w:t xml:space="preserve"> радость</w:t>
      </w:r>
      <w:r w:rsidRPr="00ED44A9">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lastRenderedPageBreak/>
        <w:t>удовольствие</w:t>
      </w:r>
      <w:r w:rsidRPr="00ED44A9">
        <w:rPr>
          <w:rFonts w:ascii="Times New Roman" w:hAnsi="Times New Roman"/>
          <w:sz w:val="28"/>
          <w:szCs w:val="28"/>
        </w:rPr>
        <w:t>,</w:t>
      </w:r>
      <w:r>
        <w:rPr>
          <w:rFonts w:ascii="Times New Roman" w:hAnsi="Times New Roman"/>
          <w:sz w:val="28"/>
          <w:szCs w:val="28"/>
        </w:rPr>
        <w:t xml:space="preserve"> страх</w:t>
      </w:r>
      <w:r w:rsidRPr="00ED44A9">
        <w:rPr>
          <w:rFonts w:ascii="Times New Roman" w:hAnsi="Times New Roman"/>
          <w:sz w:val="28"/>
          <w:szCs w:val="28"/>
        </w:rPr>
        <w:t>,</w:t>
      </w:r>
      <w:r>
        <w:rPr>
          <w:rFonts w:ascii="Times New Roman" w:hAnsi="Times New Roman"/>
          <w:sz w:val="28"/>
          <w:szCs w:val="28"/>
        </w:rPr>
        <w:t xml:space="preserve"> удивление) (см</w:t>
      </w:r>
      <w:r w:rsidRPr="002F54D3">
        <w:rPr>
          <w:rFonts w:ascii="Times New Roman" w:hAnsi="Times New Roman"/>
          <w:sz w:val="28"/>
          <w:szCs w:val="28"/>
        </w:rPr>
        <w:t>.</w:t>
      </w:r>
      <w:r>
        <w:rPr>
          <w:rFonts w:ascii="Times New Roman" w:hAnsi="Times New Roman"/>
          <w:sz w:val="28"/>
          <w:szCs w:val="28"/>
        </w:rPr>
        <w:t xml:space="preserve"> Приложение Г)</w:t>
      </w:r>
      <w:r w:rsidRPr="00ED44A9">
        <w:rPr>
          <w:rFonts w:ascii="Times New Roman" w:hAnsi="Times New Roman"/>
          <w:sz w:val="28"/>
          <w:szCs w:val="28"/>
        </w:rPr>
        <w:t>.</w:t>
      </w:r>
      <w:r>
        <w:rPr>
          <w:rFonts w:ascii="Times New Roman" w:hAnsi="Times New Roman"/>
          <w:sz w:val="28"/>
          <w:szCs w:val="28"/>
        </w:rPr>
        <w:t xml:space="preserve">  Педагог называл определенное эмоциональное состояние и предлагал дошкольникам найти его на кубике</w:t>
      </w:r>
      <w:r w:rsidRPr="00ED44A9">
        <w:rPr>
          <w:rFonts w:ascii="Times New Roman" w:hAnsi="Times New Roman"/>
          <w:sz w:val="28"/>
          <w:szCs w:val="28"/>
        </w:rPr>
        <w:t>,</w:t>
      </w:r>
      <w:r>
        <w:rPr>
          <w:rFonts w:ascii="Times New Roman" w:hAnsi="Times New Roman"/>
          <w:sz w:val="28"/>
          <w:szCs w:val="28"/>
        </w:rPr>
        <w:t xml:space="preserve"> объяснив свой выбор</w:t>
      </w:r>
      <w:r w:rsidRPr="00ED44A9">
        <w:rPr>
          <w:rFonts w:ascii="Times New Roman" w:hAnsi="Times New Roman"/>
          <w:sz w:val="28"/>
          <w:szCs w:val="28"/>
        </w:rPr>
        <w:t>.</w:t>
      </w:r>
      <w:r>
        <w:rPr>
          <w:rFonts w:ascii="Times New Roman" w:hAnsi="Times New Roman"/>
          <w:sz w:val="28"/>
          <w:szCs w:val="28"/>
        </w:rPr>
        <w:t xml:space="preserve"> Так оценивалось умение детей различать эмоциональные состояния по ряду свойств и способов выражения</w:t>
      </w:r>
      <w:r w:rsidRPr="00ED44A9">
        <w:rPr>
          <w:rFonts w:ascii="Times New Roman" w:hAnsi="Times New Roman"/>
          <w:sz w:val="28"/>
          <w:szCs w:val="28"/>
        </w:rPr>
        <w:t>.</w:t>
      </w:r>
    </w:p>
    <w:p w:rsidR="00D43249" w:rsidRPr="002F43DC"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Третье игровое задание (блок «Мужчины и женщины»)</w:t>
      </w:r>
      <w:r w:rsidRPr="002F43DC">
        <w:rPr>
          <w:rFonts w:ascii="Times New Roman" w:hAnsi="Times New Roman"/>
          <w:sz w:val="28"/>
          <w:szCs w:val="28"/>
        </w:rPr>
        <w:t xml:space="preserve">: </w:t>
      </w:r>
      <w:r>
        <w:rPr>
          <w:rFonts w:ascii="Times New Roman" w:hAnsi="Times New Roman"/>
          <w:sz w:val="28"/>
          <w:szCs w:val="28"/>
        </w:rPr>
        <w:t>детям предлагались картинки с изображением достойного и недостойного поведения мужчин и женщин (см</w:t>
      </w:r>
      <w:r w:rsidRPr="002F54D3">
        <w:rPr>
          <w:rFonts w:ascii="Times New Roman" w:hAnsi="Times New Roman"/>
          <w:sz w:val="28"/>
          <w:szCs w:val="28"/>
        </w:rPr>
        <w:t xml:space="preserve">. </w:t>
      </w:r>
      <w:r>
        <w:rPr>
          <w:rFonts w:ascii="Times New Roman" w:hAnsi="Times New Roman"/>
          <w:sz w:val="28"/>
          <w:szCs w:val="28"/>
        </w:rPr>
        <w:t>Приложение Г)</w:t>
      </w:r>
      <w:r w:rsidRPr="002F43DC">
        <w:rPr>
          <w:rFonts w:ascii="Times New Roman" w:hAnsi="Times New Roman"/>
          <w:sz w:val="28"/>
          <w:szCs w:val="28"/>
        </w:rPr>
        <w:t>.</w:t>
      </w:r>
      <w:r>
        <w:rPr>
          <w:rFonts w:ascii="Times New Roman" w:hAnsi="Times New Roman"/>
          <w:sz w:val="28"/>
          <w:szCs w:val="28"/>
        </w:rPr>
        <w:t xml:space="preserve"> Ребенок должен был разложить картинки на две группы (достойное и недостойное поведение) и объяснить свой выбор</w:t>
      </w:r>
      <w:r w:rsidRPr="002F43DC">
        <w:rPr>
          <w:rFonts w:ascii="Times New Roman" w:hAnsi="Times New Roman"/>
          <w:sz w:val="28"/>
          <w:szCs w:val="28"/>
        </w:rPr>
        <w:t>.</w:t>
      </w:r>
      <w:r>
        <w:rPr>
          <w:rFonts w:ascii="Times New Roman" w:hAnsi="Times New Roman"/>
          <w:sz w:val="28"/>
          <w:szCs w:val="28"/>
        </w:rPr>
        <w:t xml:space="preserve"> С помощью данного задания можно оценить показатель уровня знания детей об особенностях проявления достойного поведения</w:t>
      </w:r>
      <w:r w:rsidRPr="002F43DC">
        <w:rPr>
          <w:rFonts w:ascii="Times New Roman" w:hAnsi="Times New Roman"/>
          <w:sz w:val="28"/>
          <w:szCs w:val="28"/>
        </w:rPr>
        <w:t>.</w:t>
      </w:r>
    </w:p>
    <w:p w:rsidR="00D43249" w:rsidRPr="00DA35D3"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Эмоционально-чувственная сфера дошкольников оценивалась по следующим критериям</w:t>
      </w:r>
      <w:r w:rsidRPr="00FE2264">
        <w:rPr>
          <w:rFonts w:ascii="Times New Roman" w:hAnsi="Times New Roman"/>
          <w:sz w:val="28"/>
          <w:szCs w:val="28"/>
        </w:rPr>
        <w:t xml:space="preserve">: </w:t>
      </w:r>
      <w:r>
        <w:rPr>
          <w:rFonts w:ascii="Times New Roman" w:hAnsi="Times New Roman"/>
          <w:sz w:val="28"/>
          <w:szCs w:val="28"/>
        </w:rPr>
        <w:t>потребность во взаимодействии</w:t>
      </w:r>
      <w:r w:rsidRPr="00FE2264">
        <w:rPr>
          <w:rFonts w:ascii="Times New Roman" w:hAnsi="Times New Roman"/>
          <w:sz w:val="28"/>
          <w:szCs w:val="28"/>
        </w:rPr>
        <w:t>,</w:t>
      </w:r>
      <w:r>
        <w:rPr>
          <w:rFonts w:ascii="Times New Roman" w:hAnsi="Times New Roman"/>
          <w:sz w:val="28"/>
          <w:szCs w:val="28"/>
        </w:rPr>
        <w:t xml:space="preserve"> интерес к общению</w:t>
      </w:r>
      <w:r w:rsidRPr="00FE2264">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эмпатийные</w:t>
      </w:r>
      <w:proofErr w:type="spellEnd"/>
      <w:r>
        <w:rPr>
          <w:rFonts w:ascii="Times New Roman" w:hAnsi="Times New Roman"/>
          <w:sz w:val="28"/>
          <w:szCs w:val="28"/>
        </w:rPr>
        <w:t xml:space="preserve"> реакции</w:t>
      </w:r>
      <w:r w:rsidRPr="00FE2264">
        <w:rPr>
          <w:rFonts w:ascii="Times New Roman" w:hAnsi="Times New Roman"/>
          <w:sz w:val="28"/>
          <w:szCs w:val="28"/>
        </w:rPr>
        <w:t>,</w:t>
      </w:r>
      <w:r>
        <w:rPr>
          <w:rFonts w:ascii="Times New Roman" w:hAnsi="Times New Roman"/>
          <w:sz w:val="28"/>
          <w:szCs w:val="28"/>
        </w:rPr>
        <w:t xml:space="preserve"> социальные эмоции</w:t>
      </w:r>
      <w:r w:rsidRPr="00FE2264">
        <w:rPr>
          <w:rFonts w:ascii="Times New Roman" w:hAnsi="Times New Roman"/>
          <w:sz w:val="28"/>
          <w:szCs w:val="28"/>
        </w:rPr>
        <w:t>.</w:t>
      </w:r>
      <w:r>
        <w:rPr>
          <w:rFonts w:ascii="Times New Roman" w:hAnsi="Times New Roman"/>
          <w:sz w:val="28"/>
          <w:szCs w:val="28"/>
        </w:rPr>
        <w:t xml:space="preserve"> Поведенческая сфера испытуемых детей оценивалась по двум критериям</w:t>
      </w:r>
      <w:r w:rsidRPr="00FE2264">
        <w:rPr>
          <w:rFonts w:ascii="Times New Roman" w:hAnsi="Times New Roman"/>
          <w:sz w:val="28"/>
          <w:szCs w:val="28"/>
        </w:rPr>
        <w:t>:</w:t>
      </w:r>
      <w:r>
        <w:rPr>
          <w:rFonts w:ascii="Times New Roman" w:hAnsi="Times New Roman"/>
          <w:sz w:val="28"/>
          <w:szCs w:val="28"/>
        </w:rPr>
        <w:t xml:space="preserve"> способы взаимодействия и отражение знаний в действительности</w:t>
      </w:r>
      <w:r w:rsidRPr="00FE2264">
        <w:rPr>
          <w:rFonts w:ascii="Times New Roman" w:hAnsi="Times New Roman"/>
          <w:sz w:val="28"/>
          <w:szCs w:val="28"/>
        </w:rPr>
        <w:t>.</w:t>
      </w:r>
      <w:r>
        <w:rPr>
          <w:rFonts w:ascii="Times New Roman" w:hAnsi="Times New Roman"/>
          <w:sz w:val="28"/>
          <w:szCs w:val="28"/>
        </w:rPr>
        <w:t xml:space="preserve"> Показатели обеих сфер фиксировались в ходе наблюдений и заносились в индивидуальные диагностические карты детей (см</w:t>
      </w:r>
      <w:r w:rsidRPr="002F54D3">
        <w:rPr>
          <w:rFonts w:ascii="Times New Roman" w:hAnsi="Times New Roman"/>
          <w:sz w:val="28"/>
          <w:szCs w:val="28"/>
        </w:rPr>
        <w:t>.</w:t>
      </w:r>
      <w:r>
        <w:rPr>
          <w:rFonts w:ascii="Times New Roman" w:hAnsi="Times New Roman"/>
          <w:sz w:val="28"/>
          <w:szCs w:val="28"/>
        </w:rPr>
        <w:t xml:space="preserve"> Приложение А)</w:t>
      </w:r>
      <w:r w:rsidRPr="00DA35D3">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lang w:val="en-US"/>
        </w:rPr>
      </w:pPr>
      <w:r>
        <w:rPr>
          <w:rFonts w:ascii="Times New Roman" w:hAnsi="Times New Roman"/>
          <w:sz w:val="28"/>
          <w:szCs w:val="28"/>
        </w:rPr>
        <w:t xml:space="preserve">      Оценка когнитивной сферы</w:t>
      </w:r>
      <w:r>
        <w:rPr>
          <w:rFonts w:ascii="Times New Roman" w:hAnsi="Times New Roman"/>
          <w:sz w:val="28"/>
          <w:szCs w:val="28"/>
          <w:lang w:val="en-US"/>
        </w:rPr>
        <w:t xml:space="preserve">: </w:t>
      </w:r>
    </w:p>
    <w:p w:rsidR="00D43249" w:rsidRDefault="00D43249" w:rsidP="00D43249">
      <w:pPr>
        <w:pStyle w:val="a3"/>
        <w:numPr>
          <w:ilvl w:val="0"/>
          <w:numId w:val="10"/>
        </w:numPr>
        <w:spacing w:after="0" w:line="360" w:lineRule="auto"/>
        <w:jc w:val="both"/>
        <w:rPr>
          <w:rFonts w:ascii="Times New Roman" w:hAnsi="Times New Roman"/>
          <w:sz w:val="28"/>
          <w:szCs w:val="28"/>
        </w:rPr>
      </w:pPr>
      <w:r w:rsidRPr="00FA4513">
        <w:rPr>
          <w:rFonts w:ascii="Times New Roman" w:hAnsi="Times New Roman"/>
          <w:sz w:val="28"/>
          <w:szCs w:val="28"/>
        </w:rPr>
        <w:t xml:space="preserve">2 </w:t>
      </w:r>
      <w:r>
        <w:rPr>
          <w:rFonts w:ascii="Times New Roman" w:hAnsi="Times New Roman"/>
          <w:sz w:val="28"/>
          <w:szCs w:val="28"/>
        </w:rPr>
        <w:t>балла - по всему содержанию раздела имеются дифференцированные представления</w:t>
      </w:r>
      <w:r w:rsidRPr="00FA4513">
        <w:rPr>
          <w:rFonts w:ascii="Times New Roman" w:hAnsi="Times New Roman"/>
          <w:sz w:val="28"/>
          <w:szCs w:val="28"/>
        </w:rPr>
        <w:t>;</w:t>
      </w:r>
    </w:p>
    <w:p w:rsidR="00D43249" w:rsidRDefault="00D43249" w:rsidP="00D43249">
      <w:pPr>
        <w:pStyle w:val="a3"/>
        <w:numPr>
          <w:ilvl w:val="0"/>
          <w:numId w:val="10"/>
        </w:numPr>
        <w:spacing w:after="0" w:line="360" w:lineRule="auto"/>
        <w:jc w:val="both"/>
        <w:rPr>
          <w:rFonts w:ascii="Times New Roman" w:hAnsi="Times New Roman"/>
          <w:sz w:val="28"/>
          <w:szCs w:val="28"/>
        </w:rPr>
      </w:pPr>
      <w:r>
        <w:rPr>
          <w:rFonts w:ascii="Times New Roman" w:hAnsi="Times New Roman"/>
          <w:sz w:val="28"/>
          <w:szCs w:val="28"/>
        </w:rPr>
        <w:t>1 балл - по большей части программы имеются дифференцированные представления</w:t>
      </w:r>
      <w:r w:rsidRPr="00FA4513">
        <w:rPr>
          <w:rFonts w:ascii="Times New Roman" w:hAnsi="Times New Roman"/>
          <w:sz w:val="28"/>
          <w:szCs w:val="28"/>
        </w:rPr>
        <w:t>;</w:t>
      </w:r>
    </w:p>
    <w:p w:rsidR="00D43249" w:rsidRPr="00FA4513" w:rsidRDefault="00D43249" w:rsidP="00D43249">
      <w:pPr>
        <w:pStyle w:val="a3"/>
        <w:numPr>
          <w:ilvl w:val="0"/>
          <w:numId w:val="10"/>
        </w:numPr>
        <w:spacing w:after="0" w:line="360" w:lineRule="auto"/>
        <w:jc w:val="both"/>
        <w:rPr>
          <w:rFonts w:ascii="Times New Roman" w:hAnsi="Times New Roman"/>
          <w:sz w:val="28"/>
          <w:szCs w:val="28"/>
        </w:rPr>
      </w:pPr>
      <w:r>
        <w:rPr>
          <w:rFonts w:ascii="Times New Roman" w:hAnsi="Times New Roman"/>
          <w:sz w:val="28"/>
          <w:szCs w:val="28"/>
        </w:rPr>
        <w:t>0 баллов - по отдельным частям программы первоначальные представления</w:t>
      </w:r>
      <w:r w:rsidRPr="00FA4513">
        <w:rPr>
          <w:rFonts w:ascii="Times New Roman" w:hAnsi="Times New Roman"/>
          <w:sz w:val="28"/>
          <w:szCs w:val="28"/>
        </w:rPr>
        <w:t>.</w:t>
      </w:r>
    </w:p>
    <w:p w:rsidR="00D43249" w:rsidRPr="00FA4513" w:rsidRDefault="00D43249" w:rsidP="00D43249">
      <w:pPr>
        <w:pStyle w:val="a3"/>
        <w:spacing w:after="0" w:line="360" w:lineRule="auto"/>
        <w:ind w:left="0"/>
        <w:jc w:val="both"/>
        <w:rPr>
          <w:rFonts w:ascii="Times New Roman" w:hAnsi="Times New Roman"/>
          <w:sz w:val="28"/>
          <w:szCs w:val="28"/>
        </w:rPr>
      </w:pPr>
      <w:r w:rsidRPr="00FA4513">
        <w:rPr>
          <w:rFonts w:ascii="Times New Roman" w:hAnsi="Times New Roman"/>
          <w:sz w:val="28"/>
          <w:szCs w:val="28"/>
        </w:rPr>
        <w:t>Оценка эмоционально-чувственной сферы</w:t>
      </w:r>
      <w:r w:rsidRPr="00FA4513">
        <w:rPr>
          <w:rFonts w:ascii="Times New Roman" w:hAnsi="Times New Roman"/>
          <w:sz w:val="28"/>
          <w:szCs w:val="28"/>
          <w:lang w:val="en-US"/>
        </w:rPr>
        <w:t>:</w:t>
      </w:r>
    </w:p>
    <w:p w:rsidR="00D43249" w:rsidRPr="00411FA6" w:rsidRDefault="00D43249" w:rsidP="00D43249">
      <w:pPr>
        <w:pStyle w:val="a3"/>
        <w:numPr>
          <w:ilvl w:val="0"/>
          <w:numId w:val="11"/>
        </w:numPr>
        <w:spacing w:after="0" w:line="360" w:lineRule="auto"/>
        <w:jc w:val="both"/>
        <w:rPr>
          <w:rFonts w:ascii="Times New Roman" w:hAnsi="Times New Roman"/>
          <w:sz w:val="28"/>
          <w:szCs w:val="28"/>
        </w:rPr>
      </w:pPr>
      <w:r w:rsidRPr="00411FA6">
        <w:rPr>
          <w:rFonts w:ascii="Times New Roman" w:hAnsi="Times New Roman"/>
          <w:sz w:val="28"/>
          <w:szCs w:val="28"/>
        </w:rPr>
        <w:t xml:space="preserve">2 балла - интерес и потребность в общении, </w:t>
      </w:r>
      <w:proofErr w:type="spellStart"/>
      <w:r w:rsidRPr="00411FA6">
        <w:rPr>
          <w:rFonts w:ascii="Times New Roman" w:hAnsi="Times New Roman"/>
          <w:sz w:val="28"/>
          <w:szCs w:val="28"/>
        </w:rPr>
        <w:t>эмпатия</w:t>
      </w:r>
      <w:proofErr w:type="spellEnd"/>
      <w:r w:rsidRPr="00411FA6">
        <w:rPr>
          <w:rFonts w:ascii="Times New Roman" w:hAnsi="Times New Roman"/>
          <w:sz w:val="28"/>
          <w:szCs w:val="28"/>
        </w:rPr>
        <w:t xml:space="preserve"> ярко выражены по широкому спектру взаимодействия, общение бесконфликтное, социальные эмоции устойчивы;</w:t>
      </w:r>
    </w:p>
    <w:p w:rsidR="00D43249" w:rsidRPr="00411FA6" w:rsidRDefault="00D43249" w:rsidP="00D43249">
      <w:pPr>
        <w:pStyle w:val="a3"/>
        <w:numPr>
          <w:ilvl w:val="0"/>
          <w:numId w:val="11"/>
        </w:numPr>
        <w:spacing w:after="0" w:line="360" w:lineRule="auto"/>
        <w:jc w:val="both"/>
        <w:rPr>
          <w:rFonts w:ascii="Times New Roman" w:hAnsi="Times New Roman"/>
          <w:sz w:val="28"/>
          <w:szCs w:val="28"/>
        </w:rPr>
      </w:pPr>
      <w:r w:rsidRPr="00411FA6">
        <w:rPr>
          <w:rFonts w:ascii="Times New Roman" w:hAnsi="Times New Roman"/>
          <w:sz w:val="28"/>
          <w:szCs w:val="28"/>
        </w:rPr>
        <w:lastRenderedPageBreak/>
        <w:t xml:space="preserve">1 балл - интерес и потребность в общении, </w:t>
      </w:r>
      <w:proofErr w:type="spellStart"/>
      <w:r w:rsidRPr="00411FA6">
        <w:rPr>
          <w:rFonts w:ascii="Times New Roman" w:hAnsi="Times New Roman"/>
          <w:sz w:val="28"/>
          <w:szCs w:val="28"/>
        </w:rPr>
        <w:t>эмпатия</w:t>
      </w:r>
      <w:proofErr w:type="spellEnd"/>
      <w:r w:rsidRPr="00411FA6">
        <w:rPr>
          <w:rFonts w:ascii="Times New Roman" w:hAnsi="Times New Roman"/>
          <w:sz w:val="28"/>
          <w:szCs w:val="28"/>
        </w:rPr>
        <w:t xml:space="preserve"> </w:t>
      </w:r>
      <w:proofErr w:type="spellStart"/>
      <w:r w:rsidRPr="00411FA6">
        <w:rPr>
          <w:rFonts w:ascii="Times New Roman" w:hAnsi="Times New Roman"/>
          <w:sz w:val="28"/>
          <w:szCs w:val="28"/>
        </w:rPr>
        <w:t>ситуативны</w:t>
      </w:r>
      <w:proofErr w:type="spellEnd"/>
      <w:r w:rsidRPr="00411FA6">
        <w:rPr>
          <w:rFonts w:ascii="Times New Roman" w:hAnsi="Times New Roman"/>
          <w:sz w:val="28"/>
          <w:szCs w:val="28"/>
        </w:rPr>
        <w:t>, ограничены, допускаются конфликты в общении, социальные эмоции неустойчивы при преобладании позитивных проявлений.</w:t>
      </w:r>
    </w:p>
    <w:p w:rsidR="00D43249" w:rsidRPr="00411FA6" w:rsidRDefault="00D43249" w:rsidP="00D43249">
      <w:pPr>
        <w:pStyle w:val="a3"/>
        <w:numPr>
          <w:ilvl w:val="0"/>
          <w:numId w:val="11"/>
        </w:numPr>
        <w:spacing w:after="0" w:line="360" w:lineRule="auto"/>
        <w:jc w:val="both"/>
        <w:rPr>
          <w:rFonts w:ascii="Times New Roman" w:hAnsi="Times New Roman"/>
          <w:sz w:val="28"/>
          <w:szCs w:val="28"/>
        </w:rPr>
      </w:pPr>
      <w:r w:rsidRPr="00411FA6">
        <w:rPr>
          <w:rFonts w:ascii="Times New Roman" w:hAnsi="Times New Roman"/>
          <w:sz w:val="28"/>
          <w:szCs w:val="28"/>
        </w:rPr>
        <w:t xml:space="preserve">0 баллов - интерес и потребность в общении, </w:t>
      </w:r>
      <w:proofErr w:type="spellStart"/>
      <w:r w:rsidRPr="00411FA6">
        <w:rPr>
          <w:rFonts w:ascii="Times New Roman" w:hAnsi="Times New Roman"/>
          <w:sz w:val="28"/>
          <w:szCs w:val="28"/>
        </w:rPr>
        <w:t>эмпатия</w:t>
      </w:r>
      <w:proofErr w:type="spellEnd"/>
      <w:r w:rsidRPr="00411FA6">
        <w:rPr>
          <w:rFonts w:ascii="Times New Roman" w:hAnsi="Times New Roman"/>
          <w:sz w:val="28"/>
          <w:szCs w:val="28"/>
        </w:rPr>
        <w:t xml:space="preserve"> отсутствуют, общение конфликтное, ребенок замкнут, предпочитает уединение.</w:t>
      </w:r>
    </w:p>
    <w:p w:rsidR="00D43249"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Оценка поведенческой сферы</w:t>
      </w:r>
      <w:r>
        <w:rPr>
          <w:rFonts w:ascii="Times New Roman" w:hAnsi="Times New Roman"/>
          <w:sz w:val="28"/>
          <w:szCs w:val="28"/>
          <w:lang w:val="en-US"/>
        </w:rPr>
        <w:t>:</w:t>
      </w:r>
    </w:p>
    <w:p w:rsidR="00D43249" w:rsidRPr="00E74AF4" w:rsidRDefault="00D43249" w:rsidP="00D43249">
      <w:pPr>
        <w:pStyle w:val="a3"/>
        <w:numPr>
          <w:ilvl w:val="0"/>
          <w:numId w:val="12"/>
        </w:numPr>
        <w:spacing w:after="0" w:line="360" w:lineRule="auto"/>
        <w:jc w:val="both"/>
        <w:rPr>
          <w:rFonts w:ascii="Times New Roman" w:hAnsi="Times New Roman"/>
          <w:sz w:val="28"/>
          <w:szCs w:val="28"/>
        </w:rPr>
      </w:pPr>
      <w:r w:rsidRPr="00E74AF4">
        <w:rPr>
          <w:rFonts w:ascii="Times New Roman" w:hAnsi="Times New Roman"/>
          <w:sz w:val="28"/>
          <w:szCs w:val="28"/>
        </w:rPr>
        <w:t>2 балла - способы взаимодействия с другими людьми реализуются самостоятельно, знания по программе отражаются в разных видах деятельности, организуемых взрослыми и самими детьми;</w:t>
      </w:r>
    </w:p>
    <w:p w:rsidR="00D43249" w:rsidRPr="00E74AF4" w:rsidRDefault="00D43249" w:rsidP="00D43249">
      <w:pPr>
        <w:pStyle w:val="a3"/>
        <w:numPr>
          <w:ilvl w:val="0"/>
          <w:numId w:val="12"/>
        </w:numPr>
        <w:spacing w:after="0" w:line="360" w:lineRule="auto"/>
        <w:jc w:val="both"/>
        <w:rPr>
          <w:rFonts w:ascii="Times New Roman" w:hAnsi="Times New Roman"/>
          <w:sz w:val="28"/>
          <w:szCs w:val="28"/>
        </w:rPr>
      </w:pPr>
      <w:r w:rsidRPr="00E74AF4">
        <w:rPr>
          <w:rFonts w:ascii="Times New Roman" w:hAnsi="Times New Roman"/>
          <w:sz w:val="28"/>
          <w:szCs w:val="28"/>
        </w:rPr>
        <w:t>1 балл - способы взаимодействия с другими людьми реализуются при напоминании взрослого, знания по программе отражаются в разных видах деятельности, организуемых взрослыми;</w:t>
      </w:r>
    </w:p>
    <w:p w:rsidR="00D43249" w:rsidRPr="00E74AF4" w:rsidRDefault="00D43249" w:rsidP="00D43249">
      <w:pPr>
        <w:pStyle w:val="a3"/>
        <w:numPr>
          <w:ilvl w:val="0"/>
          <w:numId w:val="12"/>
        </w:numPr>
        <w:spacing w:after="0" w:line="360" w:lineRule="auto"/>
        <w:jc w:val="both"/>
        <w:rPr>
          <w:rFonts w:ascii="Times New Roman" w:hAnsi="Times New Roman"/>
          <w:sz w:val="28"/>
          <w:szCs w:val="28"/>
        </w:rPr>
      </w:pPr>
      <w:r w:rsidRPr="00E74AF4">
        <w:rPr>
          <w:rFonts w:ascii="Times New Roman" w:hAnsi="Times New Roman"/>
          <w:sz w:val="28"/>
          <w:szCs w:val="28"/>
        </w:rPr>
        <w:t>0 баллов - отдельные правила поведения выполняются по настоянию взрослого, знания по программе отражаются в отдельных видах деятельности, организуемых взрослыми.</w:t>
      </w:r>
    </w:p>
    <w:p w:rsidR="00D43249"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Определение уровня социально-коммуникативного развития осуществляется в соответствии с суммой баллов</w:t>
      </w:r>
      <w:r w:rsidRPr="00CA3CAA">
        <w:rPr>
          <w:rFonts w:ascii="Times New Roman" w:hAnsi="Times New Roman"/>
          <w:sz w:val="28"/>
          <w:szCs w:val="28"/>
        </w:rPr>
        <w:t>,</w:t>
      </w:r>
      <w:r>
        <w:rPr>
          <w:rFonts w:ascii="Times New Roman" w:hAnsi="Times New Roman"/>
          <w:sz w:val="28"/>
          <w:szCs w:val="28"/>
        </w:rPr>
        <w:t xml:space="preserve"> полученных по результатам диагностики всех трех сфер: 0-6 -низкий уровень</w:t>
      </w:r>
      <w:r w:rsidRPr="00CA3CAA">
        <w:rPr>
          <w:rFonts w:ascii="Times New Roman" w:hAnsi="Times New Roman"/>
          <w:sz w:val="28"/>
          <w:szCs w:val="28"/>
        </w:rPr>
        <w:t>,</w:t>
      </w:r>
    </w:p>
    <w:p w:rsidR="00D43249" w:rsidRPr="00B17D5A"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7-12 баллов - средний</w:t>
      </w:r>
      <w:r w:rsidRPr="00B0158C">
        <w:rPr>
          <w:rFonts w:ascii="Times New Roman" w:hAnsi="Times New Roman"/>
          <w:sz w:val="28"/>
          <w:szCs w:val="28"/>
        </w:rPr>
        <w:t>,</w:t>
      </w:r>
      <w:r>
        <w:rPr>
          <w:rFonts w:ascii="Times New Roman" w:hAnsi="Times New Roman"/>
          <w:sz w:val="28"/>
          <w:szCs w:val="28"/>
        </w:rPr>
        <w:t xml:space="preserve"> 13-18 баллов - высокий</w:t>
      </w:r>
      <w:r w:rsidRPr="00B0158C">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В ходе диагностики на начальном этапе работы было протестировано 16 детей</w:t>
      </w:r>
      <w:r w:rsidRPr="00305FB6">
        <w:rPr>
          <w:rFonts w:ascii="Times New Roman" w:hAnsi="Times New Roman"/>
          <w:sz w:val="28"/>
          <w:szCs w:val="28"/>
        </w:rPr>
        <w:t xml:space="preserve">, </w:t>
      </w:r>
      <w:r w:rsidRPr="00BD4AC3">
        <w:rPr>
          <w:rFonts w:ascii="Times New Roman" w:hAnsi="Times New Roman"/>
          <w:sz w:val="28"/>
          <w:szCs w:val="28"/>
        </w:rPr>
        <w:t>посещающих</w:t>
      </w:r>
      <w:r>
        <w:rPr>
          <w:rFonts w:ascii="Times New Roman" w:hAnsi="Times New Roman"/>
          <w:sz w:val="28"/>
          <w:szCs w:val="28"/>
        </w:rPr>
        <w:t xml:space="preserve"> старшую группу «Золотой ключик» детского сада №47 города </w:t>
      </w:r>
      <w:proofErr w:type="spellStart"/>
      <w:r>
        <w:rPr>
          <w:rFonts w:ascii="Times New Roman" w:hAnsi="Times New Roman"/>
          <w:sz w:val="28"/>
          <w:szCs w:val="28"/>
        </w:rPr>
        <w:t>Коврова</w:t>
      </w:r>
      <w:proofErr w:type="spellEnd"/>
      <w:r w:rsidRPr="00A71FF1">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Для оценки когнитивной</w:t>
      </w:r>
      <w:r w:rsidRPr="00132918">
        <w:rPr>
          <w:rFonts w:ascii="Times New Roman" w:hAnsi="Times New Roman"/>
          <w:sz w:val="28"/>
          <w:szCs w:val="28"/>
        </w:rPr>
        <w:t>,</w:t>
      </w:r>
      <w:r>
        <w:rPr>
          <w:rFonts w:ascii="Times New Roman" w:hAnsi="Times New Roman"/>
          <w:sz w:val="28"/>
          <w:szCs w:val="28"/>
        </w:rPr>
        <w:t xml:space="preserve"> эмоционально-чувственной и поведенческой сферы дошкольников был использован метод игровых заданий</w:t>
      </w:r>
      <w:r w:rsidRPr="00B164A7">
        <w:rPr>
          <w:rFonts w:ascii="Times New Roman" w:hAnsi="Times New Roman"/>
          <w:sz w:val="28"/>
          <w:szCs w:val="28"/>
        </w:rPr>
        <w:t>,</w:t>
      </w:r>
      <w:r>
        <w:rPr>
          <w:rFonts w:ascii="Times New Roman" w:hAnsi="Times New Roman"/>
          <w:sz w:val="28"/>
          <w:szCs w:val="28"/>
        </w:rPr>
        <w:t xml:space="preserve"> беседы и наблюдение</w:t>
      </w:r>
      <w:r w:rsidRPr="00305FB6">
        <w:rPr>
          <w:rFonts w:ascii="Times New Roman" w:hAnsi="Times New Roman"/>
          <w:sz w:val="28"/>
          <w:szCs w:val="28"/>
        </w:rPr>
        <w:t>.</w:t>
      </w:r>
      <w:r>
        <w:rPr>
          <w:rFonts w:ascii="Times New Roman" w:hAnsi="Times New Roman"/>
          <w:sz w:val="28"/>
          <w:szCs w:val="28"/>
        </w:rPr>
        <w:t xml:space="preserve"> Результаты диагностики в старшей группе дошкольников таковы</w:t>
      </w:r>
      <w:r w:rsidRPr="00132918">
        <w:rPr>
          <w:rFonts w:ascii="Times New Roman" w:hAnsi="Times New Roman"/>
          <w:sz w:val="28"/>
          <w:szCs w:val="28"/>
        </w:rPr>
        <w:t>:</w:t>
      </w:r>
    </w:p>
    <w:p w:rsidR="00D43249" w:rsidRDefault="00D43249" w:rsidP="00D43249">
      <w:pPr>
        <w:pStyle w:val="a3"/>
        <w:numPr>
          <w:ilvl w:val="0"/>
          <w:numId w:val="4"/>
        </w:numPr>
        <w:spacing w:after="0" w:line="360" w:lineRule="auto"/>
        <w:jc w:val="both"/>
        <w:rPr>
          <w:rFonts w:ascii="Times New Roman" w:hAnsi="Times New Roman"/>
          <w:sz w:val="28"/>
          <w:szCs w:val="28"/>
        </w:rPr>
      </w:pPr>
      <w:r>
        <w:rPr>
          <w:rFonts w:ascii="Times New Roman" w:hAnsi="Times New Roman"/>
          <w:sz w:val="28"/>
          <w:szCs w:val="28"/>
        </w:rPr>
        <w:t>когнитивная сфера</w:t>
      </w:r>
      <w:r w:rsidRPr="00D9187F">
        <w:rPr>
          <w:rFonts w:ascii="Times New Roman" w:hAnsi="Times New Roman"/>
          <w:sz w:val="28"/>
          <w:szCs w:val="28"/>
        </w:rPr>
        <w:t xml:space="preserve">: с низким уровнем - 4 человека (25% ), со средним уровнем </w:t>
      </w:r>
      <w:r>
        <w:rPr>
          <w:rFonts w:ascii="Times New Roman" w:hAnsi="Times New Roman"/>
          <w:sz w:val="28"/>
          <w:szCs w:val="28"/>
        </w:rPr>
        <w:t xml:space="preserve">- </w:t>
      </w:r>
      <w:r w:rsidRPr="00CE7A98">
        <w:rPr>
          <w:rFonts w:ascii="Times New Roman" w:hAnsi="Times New Roman"/>
          <w:sz w:val="28"/>
          <w:szCs w:val="28"/>
        </w:rPr>
        <w:t>9</w:t>
      </w:r>
      <w:r w:rsidRPr="00D9187F">
        <w:rPr>
          <w:rFonts w:ascii="Times New Roman" w:hAnsi="Times New Roman"/>
          <w:sz w:val="28"/>
          <w:szCs w:val="28"/>
        </w:rPr>
        <w:t xml:space="preserve"> детей (</w:t>
      </w:r>
      <w:r>
        <w:rPr>
          <w:rFonts w:ascii="Times New Roman" w:hAnsi="Times New Roman"/>
          <w:sz w:val="28"/>
          <w:szCs w:val="28"/>
        </w:rPr>
        <w:t>56</w:t>
      </w:r>
      <w:r w:rsidRPr="008B679E">
        <w:rPr>
          <w:rFonts w:ascii="Times New Roman" w:hAnsi="Times New Roman"/>
          <w:sz w:val="28"/>
          <w:szCs w:val="28"/>
        </w:rPr>
        <w:t>,</w:t>
      </w:r>
      <w:r>
        <w:rPr>
          <w:rFonts w:ascii="Times New Roman" w:hAnsi="Times New Roman"/>
          <w:sz w:val="28"/>
          <w:szCs w:val="28"/>
        </w:rPr>
        <w:t>25</w:t>
      </w:r>
      <w:r w:rsidRPr="00D9187F">
        <w:rPr>
          <w:rFonts w:ascii="Times New Roman" w:hAnsi="Times New Roman"/>
          <w:sz w:val="28"/>
          <w:szCs w:val="28"/>
        </w:rPr>
        <w:t>% );</w:t>
      </w:r>
      <w:r>
        <w:rPr>
          <w:rFonts w:ascii="Times New Roman" w:hAnsi="Times New Roman"/>
          <w:sz w:val="28"/>
          <w:szCs w:val="28"/>
        </w:rPr>
        <w:t xml:space="preserve"> с высоким уровнем - </w:t>
      </w:r>
      <w:r w:rsidRPr="00CE7A98">
        <w:rPr>
          <w:rFonts w:ascii="Times New Roman" w:hAnsi="Times New Roman"/>
          <w:sz w:val="28"/>
          <w:szCs w:val="28"/>
        </w:rPr>
        <w:t>3</w:t>
      </w:r>
      <w:r w:rsidRPr="00D9187F">
        <w:rPr>
          <w:rFonts w:ascii="Times New Roman" w:hAnsi="Times New Roman"/>
          <w:sz w:val="28"/>
          <w:szCs w:val="28"/>
        </w:rPr>
        <w:t xml:space="preserve"> ребенка (</w:t>
      </w:r>
      <w:r>
        <w:rPr>
          <w:rFonts w:ascii="Times New Roman" w:hAnsi="Times New Roman"/>
          <w:sz w:val="28"/>
          <w:szCs w:val="28"/>
        </w:rPr>
        <w:t>18</w:t>
      </w:r>
      <w:r w:rsidRPr="008B679E">
        <w:rPr>
          <w:rFonts w:ascii="Times New Roman" w:hAnsi="Times New Roman"/>
          <w:sz w:val="28"/>
          <w:szCs w:val="28"/>
        </w:rPr>
        <w:t>,</w:t>
      </w:r>
      <w:r>
        <w:rPr>
          <w:rFonts w:ascii="Times New Roman" w:hAnsi="Times New Roman"/>
          <w:sz w:val="28"/>
          <w:szCs w:val="28"/>
        </w:rPr>
        <w:t>75% ) (П</w:t>
      </w:r>
      <w:r w:rsidRPr="00D9187F">
        <w:rPr>
          <w:rFonts w:ascii="Times New Roman" w:hAnsi="Times New Roman"/>
          <w:sz w:val="28"/>
          <w:szCs w:val="28"/>
        </w:rPr>
        <w:t>риложение</w:t>
      </w:r>
      <w:r>
        <w:rPr>
          <w:rFonts w:ascii="Times New Roman" w:hAnsi="Times New Roman"/>
          <w:sz w:val="28"/>
          <w:szCs w:val="28"/>
        </w:rPr>
        <w:t xml:space="preserve"> А рис</w:t>
      </w:r>
      <w:r w:rsidRPr="008B679E">
        <w:rPr>
          <w:rFonts w:ascii="Times New Roman" w:hAnsi="Times New Roman"/>
          <w:sz w:val="28"/>
          <w:szCs w:val="28"/>
        </w:rPr>
        <w:t>.</w:t>
      </w:r>
      <w:r>
        <w:rPr>
          <w:rFonts w:ascii="Times New Roman" w:hAnsi="Times New Roman"/>
          <w:sz w:val="28"/>
          <w:szCs w:val="28"/>
        </w:rPr>
        <w:t>1</w:t>
      </w:r>
      <w:r w:rsidRPr="00D9187F">
        <w:rPr>
          <w:rFonts w:ascii="Times New Roman" w:hAnsi="Times New Roman"/>
          <w:sz w:val="28"/>
          <w:szCs w:val="28"/>
        </w:rPr>
        <w:t>)</w:t>
      </w:r>
      <w:r w:rsidRPr="00CE7A98">
        <w:rPr>
          <w:rFonts w:ascii="Times New Roman" w:hAnsi="Times New Roman"/>
          <w:sz w:val="28"/>
          <w:szCs w:val="28"/>
        </w:rPr>
        <w:t>;</w:t>
      </w:r>
    </w:p>
    <w:p w:rsidR="00D43249" w:rsidRDefault="00D43249" w:rsidP="00D43249">
      <w:pPr>
        <w:pStyle w:val="a3"/>
        <w:numPr>
          <w:ilvl w:val="0"/>
          <w:numId w:val="4"/>
        </w:numPr>
        <w:spacing w:after="0" w:line="360" w:lineRule="auto"/>
        <w:jc w:val="both"/>
        <w:rPr>
          <w:rFonts w:ascii="Times New Roman" w:hAnsi="Times New Roman"/>
          <w:sz w:val="28"/>
          <w:szCs w:val="28"/>
        </w:rPr>
      </w:pPr>
      <w:r>
        <w:rPr>
          <w:rFonts w:ascii="Times New Roman" w:hAnsi="Times New Roman"/>
          <w:sz w:val="28"/>
          <w:szCs w:val="28"/>
        </w:rPr>
        <w:lastRenderedPageBreak/>
        <w:t>эмоционально-чувственная сфера</w:t>
      </w:r>
      <w:r w:rsidRPr="00CE7A98">
        <w:rPr>
          <w:rFonts w:ascii="Times New Roman" w:hAnsi="Times New Roman"/>
          <w:sz w:val="28"/>
          <w:szCs w:val="28"/>
        </w:rPr>
        <w:t xml:space="preserve">: </w:t>
      </w:r>
      <w:r>
        <w:rPr>
          <w:rFonts w:ascii="Times New Roman" w:hAnsi="Times New Roman"/>
          <w:sz w:val="28"/>
          <w:szCs w:val="28"/>
        </w:rPr>
        <w:t>с низким уровнем - 4 ребенка (25%)</w:t>
      </w:r>
      <w:r w:rsidRPr="0081604A">
        <w:rPr>
          <w:rFonts w:ascii="Times New Roman" w:hAnsi="Times New Roman"/>
          <w:sz w:val="28"/>
          <w:szCs w:val="28"/>
        </w:rPr>
        <w:t>,</w:t>
      </w:r>
      <w:r>
        <w:rPr>
          <w:rFonts w:ascii="Times New Roman" w:hAnsi="Times New Roman"/>
          <w:sz w:val="28"/>
          <w:szCs w:val="28"/>
        </w:rPr>
        <w:t xml:space="preserve"> со средним - 7 человек (43</w:t>
      </w:r>
      <w:r w:rsidRPr="00A41018">
        <w:rPr>
          <w:rFonts w:ascii="Times New Roman" w:hAnsi="Times New Roman"/>
          <w:sz w:val="28"/>
          <w:szCs w:val="28"/>
        </w:rPr>
        <w:t>,</w:t>
      </w:r>
      <w:r>
        <w:rPr>
          <w:rFonts w:ascii="Times New Roman" w:hAnsi="Times New Roman"/>
          <w:sz w:val="28"/>
          <w:szCs w:val="28"/>
        </w:rPr>
        <w:t>75%)</w:t>
      </w:r>
      <w:r w:rsidRPr="0081604A">
        <w:rPr>
          <w:rFonts w:ascii="Times New Roman" w:hAnsi="Times New Roman"/>
          <w:sz w:val="28"/>
          <w:szCs w:val="28"/>
        </w:rPr>
        <w:t>,</w:t>
      </w:r>
      <w:r>
        <w:rPr>
          <w:rFonts w:ascii="Times New Roman" w:hAnsi="Times New Roman"/>
          <w:sz w:val="28"/>
          <w:szCs w:val="28"/>
        </w:rPr>
        <w:t xml:space="preserve"> с высоким уровнем - 5 человек (31</w:t>
      </w:r>
      <w:r w:rsidRPr="008B679E">
        <w:rPr>
          <w:rFonts w:ascii="Times New Roman" w:hAnsi="Times New Roman"/>
          <w:sz w:val="28"/>
          <w:szCs w:val="28"/>
        </w:rPr>
        <w:t>,</w:t>
      </w:r>
      <w:r>
        <w:rPr>
          <w:rFonts w:ascii="Times New Roman" w:hAnsi="Times New Roman"/>
          <w:sz w:val="28"/>
          <w:szCs w:val="28"/>
        </w:rPr>
        <w:t>25%) (Приложение А рис</w:t>
      </w:r>
      <w:r w:rsidRPr="00AE5EBE">
        <w:rPr>
          <w:rFonts w:ascii="Times New Roman" w:hAnsi="Times New Roman"/>
          <w:sz w:val="28"/>
          <w:szCs w:val="28"/>
        </w:rPr>
        <w:t>.</w:t>
      </w:r>
      <w:r>
        <w:rPr>
          <w:rFonts w:ascii="Times New Roman" w:hAnsi="Times New Roman"/>
          <w:sz w:val="28"/>
          <w:szCs w:val="28"/>
        </w:rPr>
        <w:t>2)</w:t>
      </w:r>
      <w:r w:rsidRPr="0081604A">
        <w:rPr>
          <w:rFonts w:ascii="Times New Roman" w:hAnsi="Times New Roman"/>
          <w:sz w:val="28"/>
          <w:szCs w:val="28"/>
        </w:rPr>
        <w:t>;</w:t>
      </w:r>
    </w:p>
    <w:p w:rsidR="00D43249" w:rsidRDefault="00D43249" w:rsidP="00D43249">
      <w:pPr>
        <w:pStyle w:val="a3"/>
        <w:numPr>
          <w:ilvl w:val="0"/>
          <w:numId w:val="4"/>
        </w:numPr>
        <w:spacing w:after="0" w:line="360" w:lineRule="auto"/>
        <w:jc w:val="both"/>
        <w:rPr>
          <w:rFonts w:ascii="Times New Roman" w:hAnsi="Times New Roman"/>
          <w:sz w:val="28"/>
          <w:szCs w:val="28"/>
        </w:rPr>
      </w:pPr>
      <w:r>
        <w:rPr>
          <w:rFonts w:ascii="Times New Roman" w:hAnsi="Times New Roman"/>
          <w:sz w:val="28"/>
          <w:szCs w:val="28"/>
        </w:rPr>
        <w:t>поведенческая сфера</w:t>
      </w:r>
      <w:r w:rsidRPr="0081604A">
        <w:rPr>
          <w:rFonts w:ascii="Times New Roman" w:hAnsi="Times New Roman"/>
          <w:sz w:val="28"/>
          <w:szCs w:val="28"/>
        </w:rPr>
        <w:t xml:space="preserve">: </w:t>
      </w:r>
      <w:r>
        <w:rPr>
          <w:rFonts w:ascii="Times New Roman" w:hAnsi="Times New Roman"/>
          <w:sz w:val="28"/>
          <w:szCs w:val="28"/>
        </w:rPr>
        <w:t>с низким уровнем - 4 ребенка (25%</w:t>
      </w:r>
      <w:r w:rsidRPr="0081604A">
        <w:rPr>
          <w:rFonts w:ascii="Times New Roman" w:hAnsi="Times New Roman"/>
          <w:sz w:val="28"/>
          <w:szCs w:val="28"/>
        </w:rPr>
        <w:t>),</w:t>
      </w:r>
      <w:r>
        <w:rPr>
          <w:rFonts w:ascii="Times New Roman" w:hAnsi="Times New Roman"/>
          <w:sz w:val="28"/>
          <w:szCs w:val="28"/>
        </w:rPr>
        <w:t xml:space="preserve"> со средним - 6 детей (37</w:t>
      </w:r>
      <w:r w:rsidRPr="00AE5EBE">
        <w:rPr>
          <w:rFonts w:ascii="Times New Roman" w:hAnsi="Times New Roman"/>
          <w:sz w:val="28"/>
          <w:szCs w:val="28"/>
        </w:rPr>
        <w:t>,</w:t>
      </w:r>
      <w:r>
        <w:rPr>
          <w:rFonts w:ascii="Times New Roman" w:hAnsi="Times New Roman"/>
          <w:sz w:val="28"/>
          <w:szCs w:val="28"/>
        </w:rPr>
        <w:t>5%)</w:t>
      </w:r>
      <w:r w:rsidRPr="0081604A">
        <w:rPr>
          <w:rFonts w:ascii="Times New Roman" w:hAnsi="Times New Roman"/>
          <w:sz w:val="28"/>
          <w:szCs w:val="28"/>
        </w:rPr>
        <w:t>,</w:t>
      </w:r>
      <w:r>
        <w:rPr>
          <w:rFonts w:ascii="Times New Roman" w:hAnsi="Times New Roman"/>
          <w:sz w:val="28"/>
          <w:szCs w:val="28"/>
        </w:rPr>
        <w:t xml:space="preserve"> с высоким - 6 детей (37</w:t>
      </w:r>
      <w:r w:rsidRPr="00AE5EBE">
        <w:rPr>
          <w:rFonts w:ascii="Times New Roman" w:hAnsi="Times New Roman"/>
          <w:sz w:val="28"/>
          <w:szCs w:val="28"/>
        </w:rPr>
        <w:t>,</w:t>
      </w:r>
      <w:r>
        <w:rPr>
          <w:rFonts w:ascii="Times New Roman" w:hAnsi="Times New Roman"/>
          <w:sz w:val="28"/>
          <w:szCs w:val="28"/>
        </w:rPr>
        <w:t>5%) (Приложение А рис</w:t>
      </w:r>
      <w:r w:rsidRPr="00AE5EBE">
        <w:rPr>
          <w:rFonts w:ascii="Times New Roman" w:hAnsi="Times New Roman"/>
          <w:sz w:val="28"/>
          <w:szCs w:val="28"/>
        </w:rPr>
        <w:t>.</w:t>
      </w:r>
      <w:r>
        <w:rPr>
          <w:rFonts w:ascii="Times New Roman" w:hAnsi="Times New Roman"/>
          <w:sz w:val="28"/>
          <w:szCs w:val="28"/>
        </w:rPr>
        <w:t>3)</w:t>
      </w:r>
      <w:r w:rsidRPr="00AE5EBE">
        <w:rPr>
          <w:rFonts w:ascii="Times New Roman" w:hAnsi="Times New Roman"/>
          <w:sz w:val="28"/>
          <w:szCs w:val="28"/>
        </w:rPr>
        <w:t>.</w:t>
      </w:r>
    </w:p>
    <w:p w:rsidR="00D43249" w:rsidRPr="00F41D47"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Н</w:t>
      </w:r>
      <w:r w:rsidRPr="00E9487C">
        <w:rPr>
          <w:rFonts w:ascii="Times New Roman" w:hAnsi="Times New Roman"/>
          <w:sz w:val="28"/>
          <w:szCs w:val="28"/>
        </w:rPr>
        <w:t>а основе полученных результатов мы</w:t>
      </w:r>
      <w:r>
        <w:rPr>
          <w:rFonts w:ascii="Times New Roman" w:hAnsi="Times New Roman"/>
          <w:sz w:val="28"/>
          <w:szCs w:val="28"/>
        </w:rPr>
        <w:t xml:space="preserve"> выявили</w:t>
      </w:r>
      <w:r w:rsidRPr="000538E2">
        <w:rPr>
          <w:rFonts w:ascii="Times New Roman" w:hAnsi="Times New Roman"/>
          <w:sz w:val="28"/>
          <w:szCs w:val="28"/>
        </w:rPr>
        <w:t>,</w:t>
      </w:r>
      <w:r>
        <w:rPr>
          <w:rFonts w:ascii="Times New Roman" w:hAnsi="Times New Roman"/>
          <w:sz w:val="28"/>
          <w:szCs w:val="28"/>
        </w:rPr>
        <w:t xml:space="preserve"> что в группе 4 ребенка (25%) имеют низкий уровень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социально-коммуникативного развития</w:t>
      </w:r>
      <w:r w:rsidRPr="000538E2">
        <w:rPr>
          <w:rFonts w:ascii="Times New Roman" w:hAnsi="Times New Roman"/>
          <w:sz w:val="28"/>
          <w:szCs w:val="28"/>
        </w:rPr>
        <w:t>,</w:t>
      </w:r>
      <w:r>
        <w:rPr>
          <w:rFonts w:ascii="Times New Roman" w:hAnsi="Times New Roman"/>
          <w:sz w:val="28"/>
          <w:szCs w:val="28"/>
        </w:rPr>
        <w:t xml:space="preserve"> половина группы  - 8 человек (50%) имеют средние показатели по всем трем сферам и всего 4 ребенка (25%) - с высоким уровнем (Приложение А рис</w:t>
      </w:r>
      <w:r w:rsidRPr="00C33756">
        <w:rPr>
          <w:rFonts w:ascii="Times New Roman" w:hAnsi="Times New Roman"/>
          <w:sz w:val="28"/>
          <w:szCs w:val="28"/>
        </w:rPr>
        <w:t>.</w:t>
      </w:r>
      <w:r>
        <w:rPr>
          <w:rFonts w:ascii="Times New Roman" w:hAnsi="Times New Roman"/>
          <w:sz w:val="28"/>
          <w:szCs w:val="28"/>
        </w:rPr>
        <w:t>4)</w:t>
      </w:r>
      <w:r w:rsidRPr="00F41D47">
        <w:rPr>
          <w:rFonts w:ascii="Times New Roman" w:hAnsi="Times New Roman"/>
          <w:sz w:val="28"/>
          <w:szCs w:val="28"/>
        </w:rPr>
        <w:t>.</w:t>
      </w:r>
    </w:p>
    <w:p w:rsidR="00D43249" w:rsidRPr="005769E5"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Таким образом</w:t>
      </w:r>
      <w:r w:rsidRPr="00B82C58">
        <w:rPr>
          <w:rFonts w:ascii="Times New Roman" w:hAnsi="Times New Roman"/>
          <w:sz w:val="28"/>
          <w:szCs w:val="28"/>
        </w:rPr>
        <w:t>,</w:t>
      </w:r>
      <w:r>
        <w:rPr>
          <w:rFonts w:ascii="Times New Roman" w:hAnsi="Times New Roman"/>
          <w:sz w:val="28"/>
          <w:szCs w:val="28"/>
        </w:rPr>
        <w:t xml:space="preserve"> результаты диагностики на начальном этапе работы показывают</w:t>
      </w:r>
      <w:r w:rsidRPr="00B82C58">
        <w:rPr>
          <w:rFonts w:ascii="Times New Roman" w:hAnsi="Times New Roman"/>
          <w:sz w:val="28"/>
          <w:szCs w:val="28"/>
        </w:rPr>
        <w:t>,</w:t>
      </w:r>
      <w:r>
        <w:rPr>
          <w:rFonts w:ascii="Times New Roman" w:hAnsi="Times New Roman"/>
          <w:sz w:val="28"/>
          <w:szCs w:val="28"/>
        </w:rPr>
        <w:t xml:space="preserve"> что в данной группе у большинства детей в когнитивной сфере имеются дифференцированные представления</w:t>
      </w:r>
      <w:r w:rsidRPr="005769E5">
        <w:rPr>
          <w:rFonts w:ascii="Times New Roman" w:hAnsi="Times New Roman"/>
          <w:sz w:val="28"/>
          <w:szCs w:val="28"/>
        </w:rPr>
        <w:t>;</w:t>
      </w:r>
      <w:r>
        <w:rPr>
          <w:rFonts w:ascii="Times New Roman" w:hAnsi="Times New Roman"/>
          <w:sz w:val="28"/>
          <w:szCs w:val="28"/>
        </w:rPr>
        <w:t xml:space="preserve"> в проявлениях </w:t>
      </w:r>
      <w:proofErr w:type="spellStart"/>
      <w:r>
        <w:rPr>
          <w:rFonts w:ascii="Times New Roman" w:hAnsi="Times New Roman"/>
          <w:sz w:val="28"/>
          <w:szCs w:val="28"/>
        </w:rPr>
        <w:t>эмпатии</w:t>
      </w:r>
      <w:proofErr w:type="spellEnd"/>
      <w:r w:rsidRPr="005769E5">
        <w:rPr>
          <w:rFonts w:ascii="Times New Roman" w:hAnsi="Times New Roman"/>
          <w:sz w:val="28"/>
          <w:szCs w:val="28"/>
        </w:rPr>
        <w:t>,</w:t>
      </w:r>
      <w:r>
        <w:rPr>
          <w:rFonts w:ascii="Times New Roman" w:hAnsi="Times New Roman"/>
          <w:sz w:val="28"/>
          <w:szCs w:val="28"/>
        </w:rPr>
        <w:t xml:space="preserve"> интереса и потребности в общении преобладает ситуативный характер</w:t>
      </w:r>
      <w:r w:rsidRPr="005769E5">
        <w:rPr>
          <w:rFonts w:ascii="Times New Roman" w:hAnsi="Times New Roman"/>
          <w:sz w:val="28"/>
          <w:szCs w:val="28"/>
        </w:rPr>
        <w:t>,</w:t>
      </w:r>
      <w:r>
        <w:rPr>
          <w:rFonts w:ascii="Times New Roman" w:hAnsi="Times New Roman"/>
          <w:sz w:val="28"/>
          <w:szCs w:val="28"/>
        </w:rPr>
        <w:t xml:space="preserve"> а социальные эмоции неустойчивы</w:t>
      </w:r>
      <w:r w:rsidRPr="005769E5">
        <w:rPr>
          <w:rFonts w:ascii="Times New Roman" w:hAnsi="Times New Roman"/>
          <w:sz w:val="28"/>
          <w:szCs w:val="28"/>
        </w:rPr>
        <w:t>.</w:t>
      </w:r>
      <w:r>
        <w:rPr>
          <w:rFonts w:ascii="Times New Roman" w:hAnsi="Times New Roman"/>
          <w:sz w:val="28"/>
          <w:szCs w:val="28"/>
        </w:rPr>
        <w:t xml:space="preserve"> В поведенческой сфере способы взаимодействия с другими людьми реализовывались детьми в большинстве случаев при напоминании педагога</w:t>
      </w:r>
      <w:r w:rsidRPr="005769E5">
        <w:rPr>
          <w:rFonts w:ascii="Times New Roman" w:hAnsi="Times New Roman"/>
          <w:sz w:val="28"/>
          <w:szCs w:val="28"/>
        </w:rPr>
        <w:t>.</w:t>
      </w:r>
      <w:r>
        <w:rPr>
          <w:rFonts w:ascii="Times New Roman" w:hAnsi="Times New Roman"/>
          <w:sz w:val="28"/>
          <w:szCs w:val="28"/>
        </w:rPr>
        <w:t xml:space="preserve"> </w:t>
      </w:r>
    </w:p>
    <w:p w:rsidR="00D43249" w:rsidRPr="00E1541A" w:rsidRDefault="00D43249" w:rsidP="00D43249">
      <w:pPr>
        <w:pStyle w:val="a3"/>
        <w:spacing w:after="0" w:line="360" w:lineRule="auto"/>
        <w:ind w:left="0"/>
        <w:jc w:val="both"/>
        <w:rPr>
          <w:rFonts w:ascii="Times New Roman" w:hAnsi="Times New Roman"/>
          <w:sz w:val="28"/>
          <w:szCs w:val="28"/>
        </w:rPr>
      </w:pPr>
    </w:p>
    <w:p w:rsidR="00D43249" w:rsidRPr="00E1541A" w:rsidRDefault="00D43249" w:rsidP="00D43249">
      <w:pPr>
        <w:pStyle w:val="a3"/>
        <w:spacing w:after="0" w:line="360" w:lineRule="auto"/>
        <w:ind w:left="0"/>
        <w:jc w:val="both"/>
        <w:rPr>
          <w:rFonts w:ascii="Times New Roman" w:hAnsi="Times New Roman"/>
          <w:sz w:val="28"/>
          <w:szCs w:val="28"/>
        </w:rPr>
      </w:pPr>
    </w:p>
    <w:p w:rsidR="00D43249" w:rsidRDefault="00D43249" w:rsidP="00D05FAA">
      <w:pPr>
        <w:suppressAutoHyphens/>
        <w:spacing w:after="0" w:line="360" w:lineRule="auto"/>
        <w:jc w:val="center"/>
        <w:rPr>
          <w:rFonts w:ascii="Times New Roman" w:hAnsi="Times New Roman"/>
          <w:sz w:val="28"/>
          <w:szCs w:val="28"/>
        </w:rPr>
      </w:pPr>
      <w:r>
        <w:rPr>
          <w:rFonts w:ascii="Times New Roman" w:hAnsi="Times New Roman"/>
          <w:sz w:val="28"/>
          <w:szCs w:val="28"/>
        </w:rPr>
        <w:t>Организация работы по социально-коммуникативному развитию детей старшего дошкольного возраста посредством реализации программы-технологии «Дорогою добра» Л</w:t>
      </w:r>
      <w:r w:rsidRPr="003F6443">
        <w:rPr>
          <w:rFonts w:ascii="Times New Roman" w:hAnsi="Times New Roman"/>
          <w:sz w:val="28"/>
          <w:szCs w:val="28"/>
        </w:rPr>
        <w:t>.</w:t>
      </w:r>
      <w:r>
        <w:rPr>
          <w:rFonts w:ascii="Times New Roman" w:hAnsi="Times New Roman"/>
          <w:sz w:val="28"/>
          <w:szCs w:val="28"/>
        </w:rPr>
        <w:t>В</w:t>
      </w:r>
      <w:r w:rsidRPr="003F6443">
        <w:rPr>
          <w:rFonts w:ascii="Times New Roman" w:hAnsi="Times New Roman"/>
          <w:sz w:val="28"/>
          <w:szCs w:val="28"/>
        </w:rPr>
        <w:t>.</w:t>
      </w:r>
      <w:r>
        <w:rPr>
          <w:rFonts w:ascii="Times New Roman" w:hAnsi="Times New Roman"/>
          <w:sz w:val="28"/>
          <w:szCs w:val="28"/>
        </w:rPr>
        <w:t>Коломийченко</w:t>
      </w:r>
    </w:p>
    <w:p w:rsidR="00D43249" w:rsidRPr="00E1541A" w:rsidRDefault="00D43249" w:rsidP="00D05FAA">
      <w:pPr>
        <w:suppressAutoHyphens/>
        <w:spacing w:after="0" w:line="360" w:lineRule="auto"/>
        <w:jc w:val="center"/>
        <w:rPr>
          <w:rFonts w:ascii="Times New Roman" w:hAnsi="Times New Roman"/>
          <w:sz w:val="28"/>
          <w:szCs w:val="28"/>
        </w:rPr>
      </w:pPr>
    </w:p>
    <w:p w:rsidR="00D43249" w:rsidRPr="00E1541A" w:rsidRDefault="00D43249" w:rsidP="00D05FAA">
      <w:pPr>
        <w:suppressAutoHyphens/>
        <w:spacing w:after="0" w:line="360" w:lineRule="auto"/>
        <w:jc w:val="center"/>
        <w:rPr>
          <w:rFonts w:ascii="Times New Roman" w:hAnsi="Times New Roman"/>
          <w:sz w:val="28"/>
          <w:szCs w:val="28"/>
        </w:rPr>
      </w:pPr>
    </w:p>
    <w:p w:rsidR="00D43249" w:rsidRPr="00E1541A"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Результаты диагностики дошкольников на начальном этапе работы стали исходными для последующей организации работы по реализации программы-технологии Коломийченко «Дорогою добра»</w:t>
      </w:r>
      <w:r w:rsidRPr="005024EA">
        <w:rPr>
          <w:rFonts w:ascii="Times New Roman" w:hAnsi="Times New Roman"/>
          <w:sz w:val="28"/>
          <w:szCs w:val="28"/>
        </w:rPr>
        <w:t>.</w:t>
      </w:r>
      <w:r>
        <w:rPr>
          <w:rFonts w:ascii="Times New Roman" w:hAnsi="Times New Roman"/>
          <w:sz w:val="28"/>
          <w:szCs w:val="28"/>
        </w:rPr>
        <w:t xml:space="preserve"> Главная цель на этом этапе - проверка эффективности педагогических условий социально-коммуникативного развития старших дошкольников посредством реализации программы «Дорогою добра»</w:t>
      </w:r>
      <w:r w:rsidRPr="00273217">
        <w:rPr>
          <w:rFonts w:ascii="Times New Roman" w:hAnsi="Times New Roman"/>
          <w:sz w:val="28"/>
          <w:szCs w:val="28"/>
        </w:rPr>
        <w:t>.</w:t>
      </w:r>
    </w:p>
    <w:p w:rsidR="00D43249" w:rsidRPr="00665CE6" w:rsidRDefault="00D43249" w:rsidP="00D43249">
      <w:pPr>
        <w:suppressAutoHyphens/>
        <w:spacing w:after="0" w:line="360" w:lineRule="auto"/>
        <w:jc w:val="both"/>
        <w:rPr>
          <w:rFonts w:ascii="Times New Roman" w:hAnsi="Times New Roman"/>
          <w:sz w:val="28"/>
          <w:szCs w:val="28"/>
        </w:rPr>
      </w:pPr>
      <w:r w:rsidRPr="002D2973">
        <w:rPr>
          <w:rFonts w:ascii="Times New Roman" w:hAnsi="Times New Roman"/>
          <w:sz w:val="28"/>
          <w:szCs w:val="28"/>
        </w:rPr>
        <w:lastRenderedPageBreak/>
        <w:t xml:space="preserve">       </w:t>
      </w:r>
      <w:r>
        <w:rPr>
          <w:rFonts w:ascii="Times New Roman" w:hAnsi="Times New Roman"/>
          <w:sz w:val="28"/>
          <w:szCs w:val="28"/>
        </w:rPr>
        <w:t>Перед началом реализации педагогических условий социально-коммуникативного развития старших дошкольников было разработано тематическое планирование работы с детьми и родителями (приложение Д)</w:t>
      </w:r>
      <w:r w:rsidRPr="002D2973">
        <w:rPr>
          <w:rFonts w:ascii="Times New Roman" w:hAnsi="Times New Roman"/>
          <w:sz w:val="28"/>
          <w:szCs w:val="28"/>
        </w:rPr>
        <w:t>,</w:t>
      </w:r>
      <w:r>
        <w:rPr>
          <w:rFonts w:ascii="Times New Roman" w:hAnsi="Times New Roman"/>
          <w:sz w:val="28"/>
          <w:szCs w:val="28"/>
        </w:rPr>
        <w:t xml:space="preserve"> сетка организованной образовательной деятельности и совместной деятельности педагога с детьми старшей группы в режимных моментах (приложение Е)</w:t>
      </w:r>
      <w:r w:rsidRPr="00665CE6">
        <w:rPr>
          <w:rFonts w:ascii="Times New Roman" w:hAnsi="Times New Roman"/>
          <w:sz w:val="28"/>
          <w:szCs w:val="28"/>
        </w:rPr>
        <w:t>,</w:t>
      </w:r>
      <w:r>
        <w:rPr>
          <w:rFonts w:ascii="Times New Roman" w:hAnsi="Times New Roman"/>
          <w:sz w:val="28"/>
          <w:szCs w:val="28"/>
        </w:rPr>
        <w:t xml:space="preserve"> был подготовлен материал и оборудование для проведения  игр в организованной образовательной деятельности</w:t>
      </w:r>
      <w:r w:rsidRPr="00665CE6">
        <w:rPr>
          <w:rFonts w:ascii="Times New Roman" w:hAnsi="Times New Roman"/>
          <w:sz w:val="28"/>
          <w:szCs w:val="28"/>
        </w:rPr>
        <w:t>,</w:t>
      </w:r>
      <w:r>
        <w:rPr>
          <w:rFonts w:ascii="Times New Roman" w:hAnsi="Times New Roman"/>
          <w:sz w:val="28"/>
          <w:szCs w:val="28"/>
        </w:rPr>
        <w:t xml:space="preserve"> совместной и самостоятельной деятельности старших дошкольников</w:t>
      </w:r>
      <w:r w:rsidRPr="00665CE6">
        <w:rPr>
          <w:rFonts w:ascii="Times New Roman" w:hAnsi="Times New Roman"/>
          <w:sz w:val="28"/>
          <w:szCs w:val="28"/>
        </w:rPr>
        <w:t>.</w:t>
      </w:r>
    </w:p>
    <w:p w:rsidR="00D43249" w:rsidRPr="00ED6891"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Первое педагогическое условие - формирование проявлений </w:t>
      </w:r>
      <w:proofErr w:type="spellStart"/>
      <w:r>
        <w:rPr>
          <w:rFonts w:ascii="Times New Roman" w:hAnsi="Times New Roman"/>
          <w:sz w:val="28"/>
          <w:szCs w:val="28"/>
        </w:rPr>
        <w:t>эмпатии</w:t>
      </w:r>
      <w:proofErr w:type="spellEnd"/>
      <w:r>
        <w:rPr>
          <w:rFonts w:ascii="Times New Roman" w:hAnsi="Times New Roman"/>
          <w:sz w:val="28"/>
          <w:szCs w:val="28"/>
        </w:rPr>
        <w:t xml:space="preserve"> и заботы у старших дошкольников  по отношению к сверстникам</w:t>
      </w:r>
      <w:r w:rsidRPr="00F23E1F">
        <w:rPr>
          <w:rFonts w:ascii="Times New Roman" w:hAnsi="Times New Roman"/>
          <w:sz w:val="28"/>
          <w:szCs w:val="28"/>
        </w:rPr>
        <w:t>,</w:t>
      </w:r>
      <w:r>
        <w:rPr>
          <w:rFonts w:ascii="Times New Roman" w:hAnsi="Times New Roman"/>
          <w:sz w:val="28"/>
          <w:szCs w:val="28"/>
        </w:rPr>
        <w:t xml:space="preserve"> близким людям</w:t>
      </w:r>
      <w:r w:rsidRPr="00F23E1F">
        <w:rPr>
          <w:rFonts w:ascii="Times New Roman" w:hAnsi="Times New Roman"/>
          <w:sz w:val="28"/>
          <w:szCs w:val="28"/>
        </w:rPr>
        <w:t>,</w:t>
      </w:r>
      <w:r>
        <w:rPr>
          <w:rFonts w:ascii="Times New Roman" w:hAnsi="Times New Roman"/>
          <w:sz w:val="28"/>
          <w:szCs w:val="28"/>
        </w:rPr>
        <w:t xml:space="preserve"> старшим посредством этических бесед и чтения художественной литературы</w:t>
      </w:r>
      <w:r w:rsidRPr="001E348E">
        <w:rPr>
          <w:rFonts w:ascii="Times New Roman" w:hAnsi="Times New Roman"/>
          <w:sz w:val="28"/>
          <w:szCs w:val="28"/>
        </w:rPr>
        <w:t>,</w:t>
      </w:r>
      <w:r>
        <w:rPr>
          <w:rFonts w:ascii="Times New Roman" w:hAnsi="Times New Roman"/>
          <w:sz w:val="28"/>
          <w:szCs w:val="28"/>
        </w:rPr>
        <w:t xml:space="preserve"> направленных на формирование нравственных эталонов</w:t>
      </w:r>
      <w:r w:rsidRPr="00ED6891">
        <w:rPr>
          <w:rFonts w:ascii="Times New Roman" w:hAnsi="Times New Roman"/>
          <w:sz w:val="28"/>
          <w:szCs w:val="28"/>
        </w:rPr>
        <w:t>.</w:t>
      </w:r>
      <w:r>
        <w:rPr>
          <w:rFonts w:ascii="Times New Roman" w:hAnsi="Times New Roman"/>
          <w:sz w:val="28"/>
          <w:szCs w:val="28"/>
        </w:rPr>
        <w:t xml:space="preserve"> </w:t>
      </w:r>
    </w:p>
    <w:p w:rsidR="00D43249" w:rsidRDefault="00D43249" w:rsidP="00D4324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Для формирования проявлений </w:t>
      </w:r>
      <w:proofErr w:type="spellStart"/>
      <w:r>
        <w:rPr>
          <w:rFonts w:ascii="Times New Roman" w:hAnsi="Times New Roman"/>
          <w:sz w:val="28"/>
          <w:szCs w:val="28"/>
        </w:rPr>
        <w:t>эмпатии</w:t>
      </w:r>
      <w:proofErr w:type="spellEnd"/>
      <w:r w:rsidRPr="00381062">
        <w:rPr>
          <w:rFonts w:ascii="Times New Roman" w:hAnsi="Times New Roman"/>
          <w:sz w:val="28"/>
          <w:szCs w:val="28"/>
        </w:rPr>
        <w:t>,</w:t>
      </w:r>
      <w:r>
        <w:rPr>
          <w:rFonts w:ascii="Times New Roman" w:hAnsi="Times New Roman"/>
          <w:sz w:val="28"/>
          <w:szCs w:val="28"/>
        </w:rPr>
        <w:t xml:space="preserve"> заботы у старших дошкольников по отношению к сверстникам</w:t>
      </w:r>
      <w:r w:rsidRPr="006329DF">
        <w:rPr>
          <w:rFonts w:ascii="Times New Roman" w:hAnsi="Times New Roman"/>
          <w:sz w:val="28"/>
          <w:szCs w:val="28"/>
        </w:rPr>
        <w:t>,</w:t>
      </w:r>
      <w:r>
        <w:rPr>
          <w:rFonts w:ascii="Times New Roman" w:hAnsi="Times New Roman"/>
          <w:sz w:val="28"/>
          <w:szCs w:val="28"/>
        </w:rPr>
        <w:t xml:space="preserve"> близким людям и взрослым в ходе реализации первого педагогического условия были  проведены этические беседы с детьми</w:t>
      </w:r>
      <w:r w:rsidRPr="000C6818">
        <w:rPr>
          <w:rFonts w:ascii="Times New Roman" w:hAnsi="Times New Roman"/>
          <w:sz w:val="28"/>
          <w:szCs w:val="28"/>
        </w:rPr>
        <w:t>,</w:t>
      </w:r>
      <w:r>
        <w:rPr>
          <w:rFonts w:ascii="Times New Roman" w:hAnsi="Times New Roman"/>
          <w:sz w:val="28"/>
          <w:szCs w:val="28"/>
        </w:rPr>
        <w:t xml:space="preserve"> представленные в планировании по разделам программы Л</w:t>
      </w:r>
      <w:r w:rsidRPr="000C6818">
        <w:rPr>
          <w:rFonts w:ascii="Times New Roman" w:hAnsi="Times New Roman"/>
          <w:sz w:val="28"/>
          <w:szCs w:val="28"/>
        </w:rPr>
        <w:t>.</w:t>
      </w:r>
      <w:r>
        <w:rPr>
          <w:rFonts w:ascii="Times New Roman" w:hAnsi="Times New Roman"/>
          <w:sz w:val="28"/>
          <w:szCs w:val="28"/>
        </w:rPr>
        <w:t>В</w:t>
      </w:r>
      <w:r w:rsidRPr="000C6818">
        <w:rPr>
          <w:rFonts w:ascii="Times New Roman" w:hAnsi="Times New Roman"/>
          <w:sz w:val="28"/>
          <w:szCs w:val="28"/>
        </w:rPr>
        <w:t>.</w:t>
      </w:r>
      <w:r>
        <w:rPr>
          <w:rFonts w:ascii="Times New Roman" w:hAnsi="Times New Roman"/>
          <w:sz w:val="28"/>
          <w:szCs w:val="28"/>
        </w:rPr>
        <w:t>Коломийченко [25</w:t>
      </w:r>
      <w:r w:rsidRPr="001237C4">
        <w:rPr>
          <w:rFonts w:ascii="Times New Roman" w:hAnsi="Times New Roman"/>
          <w:sz w:val="28"/>
          <w:szCs w:val="28"/>
        </w:rPr>
        <w:t xml:space="preserve">] </w:t>
      </w:r>
      <w:r>
        <w:rPr>
          <w:rFonts w:ascii="Times New Roman" w:hAnsi="Times New Roman"/>
          <w:sz w:val="28"/>
          <w:szCs w:val="28"/>
        </w:rPr>
        <w:t>на темы</w:t>
      </w:r>
      <w:r w:rsidRPr="00223C7C">
        <w:rPr>
          <w:rFonts w:ascii="Times New Roman" w:hAnsi="Times New Roman"/>
          <w:sz w:val="28"/>
          <w:szCs w:val="28"/>
        </w:rPr>
        <w:t xml:space="preserve">: </w:t>
      </w:r>
      <w:r>
        <w:rPr>
          <w:rFonts w:ascii="Times New Roman" w:hAnsi="Times New Roman"/>
          <w:sz w:val="28"/>
          <w:szCs w:val="28"/>
        </w:rPr>
        <w:t>«Очень важный разговор»</w:t>
      </w:r>
      <w:r w:rsidRPr="006329DF">
        <w:rPr>
          <w:rFonts w:ascii="Times New Roman" w:hAnsi="Times New Roman"/>
          <w:sz w:val="28"/>
          <w:szCs w:val="28"/>
        </w:rPr>
        <w:t>,</w:t>
      </w:r>
      <w:r>
        <w:rPr>
          <w:rFonts w:ascii="Times New Roman" w:hAnsi="Times New Roman"/>
          <w:sz w:val="28"/>
          <w:szCs w:val="28"/>
        </w:rPr>
        <w:t xml:space="preserve"> «Наши поступки»</w:t>
      </w:r>
      <w:r w:rsidRPr="006329DF">
        <w:rPr>
          <w:rFonts w:ascii="Times New Roman" w:hAnsi="Times New Roman"/>
          <w:sz w:val="28"/>
          <w:szCs w:val="28"/>
        </w:rPr>
        <w:t>,</w:t>
      </w:r>
      <w:r>
        <w:rPr>
          <w:rFonts w:ascii="Times New Roman" w:hAnsi="Times New Roman"/>
          <w:sz w:val="28"/>
          <w:szCs w:val="28"/>
        </w:rPr>
        <w:t xml:space="preserve"> «Как порадовать друга»</w:t>
      </w:r>
      <w:r w:rsidRPr="006329DF">
        <w:rPr>
          <w:rFonts w:ascii="Times New Roman" w:hAnsi="Times New Roman"/>
          <w:sz w:val="28"/>
          <w:szCs w:val="28"/>
        </w:rPr>
        <w:t>,</w:t>
      </w:r>
      <w:r>
        <w:rPr>
          <w:rFonts w:ascii="Times New Roman" w:hAnsi="Times New Roman"/>
          <w:sz w:val="28"/>
          <w:szCs w:val="28"/>
        </w:rPr>
        <w:t xml:space="preserve"> «О культуре поведения в общественных местах»</w:t>
      </w:r>
      <w:r w:rsidRPr="001A0282">
        <w:rPr>
          <w:rFonts w:ascii="Times New Roman" w:hAnsi="Times New Roman"/>
          <w:sz w:val="28"/>
          <w:szCs w:val="28"/>
        </w:rPr>
        <w:t>,</w:t>
      </w:r>
      <w:r>
        <w:rPr>
          <w:rFonts w:ascii="Times New Roman" w:hAnsi="Times New Roman"/>
          <w:sz w:val="28"/>
          <w:szCs w:val="28"/>
        </w:rPr>
        <w:t xml:space="preserve"> «Взаимоотношение в семье»</w:t>
      </w:r>
      <w:r w:rsidRPr="00537C91">
        <w:rPr>
          <w:rFonts w:ascii="Times New Roman" w:hAnsi="Times New Roman"/>
          <w:sz w:val="28"/>
          <w:szCs w:val="28"/>
        </w:rPr>
        <w:t>,</w:t>
      </w:r>
      <w:r>
        <w:rPr>
          <w:rFonts w:ascii="Times New Roman" w:hAnsi="Times New Roman"/>
          <w:sz w:val="28"/>
          <w:szCs w:val="28"/>
        </w:rPr>
        <w:t xml:space="preserve"> </w:t>
      </w:r>
      <w:r w:rsidRPr="00537C91">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Вежливая улица</w:t>
      </w:r>
      <w:r w:rsidRPr="00537C91">
        <w:rPr>
          <w:rFonts w:ascii="Times New Roman" w:hAnsi="Times New Roman"/>
          <w:color w:val="000000"/>
          <w:sz w:val="28"/>
          <w:szCs w:val="28"/>
          <w:shd w:val="clear" w:color="auto" w:fill="FFFFFF"/>
        </w:rPr>
        <w:t>»</w:t>
      </w:r>
      <w:r w:rsidRPr="001A0282">
        <w:rPr>
          <w:rFonts w:ascii="Times New Roman" w:hAnsi="Times New Roman"/>
          <w:sz w:val="28"/>
          <w:szCs w:val="28"/>
        </w:rPr>
        <w:t>.</w:t>
      </w:r>
    </w:p>
    <w:p w:rsidR="00D43249" w:rsidRPr="00E45A61"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Подбор художественной литературы исходил из определенных критериев</w:t>
      </w:r>
      <w:r w:rsidRPr="00F21378">
        <w:rPr>
          <w:rFonts w:ascii="Times New Roman" w:hAnsi="Times New Roman"/>
          <w:sz w:val="28"/>
          <w:szCs w:val="28"/>
        </w:rPr>
        <w:t>:</w:t>
      </w:r>
    </w:p>
    <w:p w:rsidR="00D43249" w:rsidRPr="00F21378" w:rsidRDefault="00D43249" w:rsidP="00D43249">
      <w:pPr>
        <w:pStyle w:val="a3"/>
        <w:numPr>
          <w:ilvl w:val="0"/>
          <w:numId w:val="9"/>
        </w:numPr>
        <w:suppressAutoHyphens/>
        <w:spacing w:after="0" w:line="360" w:lineRule="auto"/>
        <w:jc w:val="both"/>
        <w:rPr>
          <w:rFonts w:ascii="Times New Roman" w:hAnsi="Times New Roman"/>
          <w:sz w:val="28"/>
          <w:szCs w:val="28"/>
          <w:lang w:val="en-US"/>
        </w:rPr>
      </w:pPr>
      <w:r>
        <w:rPr>
          <w:rFonts w:ascii="Times New Roman" w:hAnsi="Times New Roman"/>
          <w:sz w:val="28"/>
          <w:szCs w:val="28"/>
        </w:rPr>
        <w:t>эмоциональная насыщенность произведения</w:t>
      </w:r>
      <w:r>
        <w:rPr>
          <w:rFonts w:ascii="Times New Roman" w:hAnsi="Times New Roman"/>
          <w:sz w:val="28"/>
          <w:szCs w:val="28"/>
          <w:lang w:val="en-US"/>
        </w:rPr>
        <w:t>;</w:t>
      </w:r>
    </w:p>
    <w:p w:rsidR="00D43249" w:rsidRDefault="00D43249" w:rsidP="00D43249">
      <w:pPr>
        <w:pStyle w:val="a3"/>
        <w:numPr>
          <w:ilvl w:val="0"/>
          <w:numId w:val="9"/>
        </w:numPr>
        <w:suppressAutoHyphens/>
        <w:spacing w:after="0" w:line="360" w:lineRule="auto"/>
        <w:jc w:val="both"/>
        <w:rPr>
          <w:rFonts w:ascii="Times New Roman" w:hAnsi="Times New Roman"/>
          <w:sz w:val="28"/>
          <w:szCs w:val="28"/>
        </w:rPr>
      </w:pPr>
      <w:r>
        <w:rPr>
          <w:rFonts w:ascii="Times New Roman" w:hAnsi="Times New Roman"/>
          <w:sz w:val="28"/>
          <w:szCs w:val="28"/>
        </w:rPr>
        <w:t>социально-нравственный смысл (наличие борьбы добра со злом</w:t>
      </w:r>
      <w:r w:rsidRPr="00F21378">
        <w:rPr>
          <w:rFonts w:ascii="Times New Roman" w:hAnsi="Times New Roman"/>
          <w:sz w:val="28"/>
          <w:szCs w:val="28"/>
        </w:rPr>
        <w:t>;</w:t>
      </w:r>
      <w:r>
        <w:rPr>
          <w:rFonts w:ascii="Times New Roman" w:hAnsi="Times New Roman"/>
          <w:sz w:val="28"/>
          <w:szCs w:val="28"/>
        </w:rPr>
        <w:t xml:space="preserve"> наличие нравственных эталонов)</w:t>
      </w:r>
      <w:r w:rsidRPr="00F21378">
        <w:rPr>
          <w:rFonts w:ascii="Times New Roman" w:hAnsi="Times New Roman"/>
          <w:sz w:val="28"/>
          <w:szCs w:val="28"/>
        </w:rPr>
        <w:t>;</w:t>
      </w:r>
    </w:p>
    <w:p w:rsidR="00D43249" w:rsidRPr="00F21378" w:rsidRDefault="00D43249" w:rsidP="00D43249">
      <w:pPr>
        <w:pStyle w:val="a3"/>
        <w:numPr>
          <w:ilvl w:val="0"/>
          <w:numId w:val="9"/>
        </w:numPr>
        <w:suppressAutoHyphens/>
        <w:spacing w:after="0" w:line="360" w:lineRule="auto"/>
        <w:jc w:val="both"/>
        <w:rPr>
          <w:rFonts w:ascii="Times New Roman" w:hAnsi="Times New Roman"/>
          <w:sz w:val="28"/>
          <w:szCs w:val="28"/>
        </w:rPr>
      </w:pPr>
      <w:r>
        <w:rPr>
          <w:rFonts w:ascii="Times New Roman" w:hAnsi="Times New Roman"/>
          <w:sz w:val="28"/>
          <w:szCs w:val="28"/>
        </w:rPr>
        <w:t>соответствие содержания возрасту дошкольников</w:t>
      </w:r>
      <w:r>
        <w:rPr>
          <w:rFonts w:ascii="Times New Roman" w:hAnsi="Times New Roman"/>
          <w:sz w:val="28"/>
          <w:szCs w:val="28"/>
          <w:lang w:val="en-US"/>
        </w:rPr>
        <w:t>.</w:t>
      </w:r>
    </w:p>
    <w:p w:rsidR="00D43249" w:rsidRDefault="00D43249" w:rsidP="00D43249">
      <w:pPr>
        <w:suppressAutoHyphens/>
        <w:spacing w:after="0" w:line="360" w:lineRule="auto"/>
        <w:jc w:val="both"/>
        <w:rPr>
          <w:rFonts w:ascii="Times New Roman" w:hAnsi="Times New Roman"/>
          <w:sz w:val="28"/>
          <w:szCs w:val="28"/>
        </w:rPr>
      </w:pPr>
      <w:r w:rsidRPr="001237C4">
        <w:rPr>
          <w:rFonts w:ascii="Times New Roman" w:hAnsi="Times New Roman"/>
          <w:sz w:val="28"/>
          <w:szCs w:val="28"/>
        </w:rPr>
        <w:t xml:space="preserve">       </w:t>
      </w:r>
      <w:r>
        <w:rPr>
          <w:rFonts w:ascii="Times New Roman" w:hAnsi="Times New Roman"/>
          <w:sz w:val="28"/>
          <w:szCs w:val="28"/>
        </w:rPr>
        <w:t>Были прочитаны такие художественные произведения</w:t>
      </w:r>
      <w:r w:rsidRPr="000C6818">
        <w:rPr>
          <w:rFonts w:ascii="Times New Roman" w:hAnsi="Times New Roman"/>
          <w:sz w:val="28"/>
          <w:szCs w:val="28"/>
        </w:rPr>
        <w:t>,</w:t>
      </w:r>
      <w:r>
        <w:rPr>
          <w:rFonts w:ascii="Times New Roman" w:hAnsi="Times New Roman"/>
          <w:sz w:val="28"/>
          <w:szCs w:val="28"/>
        </w:rPr>
        <w:t xml:space="preserve"> направленные на формирование нравственных эталонов</w:t>
      </w:r>
      <w:r w:rsidRPr="000C6818">
        <w:rPr>
          <w:rFonts w:ascii="Times New Roman" w:hAnsi="Times New Roman"/>
          <w:sz w:val="28"/>
          <w:szCs w:val="28"/>
        </w:rPr>
        <w:t>,</w:t>
      </w:r>
      <w:r>
        <w:rPr>
          <w:rFonts w:ascii="Times New Roman" w:hAnsi="Times New Roman"/>
          <w:sz w:val="28"/>
          <w:szCs w:val="28"/>
        </w:rPr>
        <w:t xml:space="preserve"> с последующими беседами по содержанию</w:t>
      </w:r>
      <w:r w:rsidRPr="001A0282">
        <w:rPr>
          <w:rFonts w:ascii="Times New Roman" w:hAnsi="Times New Roman"/>
          <w:sz w:val="28"/>
          <w:szCs w:val="28"/>
        </w:rPr>
        <w:t>:</w:t>
      </w:r>
      <w:r>
        <w:rPr>
          <w:rFonts w:ascii="Times New Roman" w:hAnsi="Times New Roman"/>
          <w:sz w:val="28"/>
          <w:szCs w:val="28"/>
        </w:rPr>
        <w:t xml:space="preserve"> русские народные сказки «</w:t>
      </w:r>
      <w:proofErr w:type="spellStart"/>
      <w:r>
        <w:rPr>
          <w:rFonts w:ascii="Times New Roman" w:hAnsi="Times New Roman"/>
          <w:sz w:val="28"/>
          <w:szCs w:val="28"/>
        </w:rPr>
        <w:t>Царевна-несмеяна</w:t>
      </w:r>
      <w:proofErr w:type="spellEnd"/>
      <w:r>
        <w:rPr>
          <w:rFonts w:ascii="Times New Roman" w:hAnsi="Times New Roman"/>
          <w:sz w:val="28"/>
          <w:szCs w:val="28"/>
        </w:rPr>
        <w:t>»</w:t>
      </w:r>
      <w:r w:rsidRPr="00603EFC">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Морозко</w:t>
      </w:r>
      <w:proofErr w:type="spellEnd"/>
      <w:r>
        <w:rPr>
          <w:rFonts w:ascii="Times New Roman" w:hAnsi="Times New Roman"/>
          <w:sz w:val="28"/>
          <w:szCs w:val="28"/>
        </w:rPr>
        <w:t>»</w:t>
      </w:r>
      <w:r w:rsidRPr="001A0282">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Хаврошечка</w:t>
      </w:r>
      <w:proofErr w:type="spellEnd"/>
      <w:r>
        <w:rPr>
          <w:rFonts w:ascii="Times New Roman" w:hAnsi="Times New Roman"/>
          <w:sz w:val="28"/>
          <w:szCs w:val="28"/>
        </w:rPr>
        <w:t>»</w:t>
      </w:r>
      <w:r w:rsidRPr="00603EFC">
        <w:rPr>
          <w:rFonts w:ascii="Times New Roman" w:hAnsi="Times New Roman"/>
          <w:sz w:val="28"/>
          <w:szCs w:val="28"/>
        </w:rPr>
        <w:t>,</w:t>
      </w:r>
      <w:r>
        <w:rPr>
          <w:rFonts w:ascii="Times New Roman" w:hAnsi="Times New Roman"/>
          <w:sz w:val="28"/>
          <w:szCs w:val="28"/>
        </w:rPr>
        <w:t xml:space="preserve"> «Сестрица </w:t>
      </w:r>
      <w:proofErr w:type="spellStart"/>
      <w:r>
        <w:rPr>
          <w:rFonts w:ascii="Times New Roman" w:hAnsi="Times New Roman"/>
          <w:sz w:val="28"/>
          <w:szCs w:val="28"/>
        </w:rPr>
        <w:t>Аленушка</w:t>
      </w:r>
      <w:proofErr w:type="spellEnd"/>
      <w:r>
        <w:rPr>
          <w:rFonts w:ascii="Times New Roman" w:hAnsi="Times New Roman"/>
          <w:sz w:val="28"/>
          <w:szCs w:val="28"/>
        </w:rPr>
        <w:t xml:space="preserve"> и братец Иванушка»</w:t>
      </w:r>
      <w:r w:rsidRPr="001A0282">
        <w:rPr>
          <w:rFonts w:ascii="Times New Roman" w:hAnsi="Times New Roman"/>
          <w:sz w:val="28"/>
          <w:szCs w:val="28"/>
        </w:rPr>
        <w:t>,</w:t>
      </w:r>
      <w:r>
        <w:rPr>
          <w:rFonts w:ascii="Times New Roman" w:hAnsi="Times New Roman"/>
          <w:sz w:val="28"/>
          <w:szCs w:val="28"/>
        </w:rPr>
        <w:t xml:space="preserve"> «Гуси-лебеди»</w:t>
      </w:r>
      <w:r w:rsidRPr="001A0282">
        <w:rPr>
          <w:rFonts w:ascii="Times New Roman" w:hAnsi="Times New Roman"/>
          <w:sz w:val="28"/>
          <w:szCs w:val="28"/>
        </w:rPr>
        <w:t>,</w:t>
      </w:r>
      <w:r>
        <w:rPr>
          <w:rFonts w:ascii="Times New Roman" w:hAnsi="Times New Roman"/>
          <w:sz w:val="28"/>
          <w:szCs w:val="28"/>
        </w:rPr>
        <w:t xml:space="preserve"> «Никита Кожемяка»</w:t>
      </w:r>
      <w:r w:rsidRPr="00CB6AF6">
        <w:rPr>
          <w:rFonts w:ascii="Times New Roman" w:hAnsi="Times New Roman"/>
          <w:sz w:val="28"/>
          <w:szCs w:val="28"/>
        </w:rPr>
        <w:t>,</w:t>
      </w:r>
      <w:r>
        <w:rPr>
          <w:rFonts w:ascii="Times New Roman" w:hAnsi="Times New Roman"/>
          <w:sz w:val="28"/>
          <w:szCs w:val="28"/>
        </w:rPr>
        <w:t xml:space="preserve"> сказка С</w:t>
      </w:r>
      <w:r w:rsidRPr="001A0282">
        <w:rPr>
          <w:rFonts w:ascii="Times New Roman" w:hAnsi="Times New Roman"/>
          <w:sz w:val="28"/>
          <w:szCs w:val="28"/>
        </w:rPr>
        <w:t>.</w:t>
      </w:r>
      <w:r>
        <w:rPr>
          <w:rFonts w:ascii="Times New Roman" w:hAnsi="Times New Roman"/>
          <w:sz w:val="28"/>
          <w:szCs w:val="28"/>
        </w:rPr>
        <w:t>Маршака «Двенадцать месяцев» и «Рассказ о неизвестном герое»</w:t>
      </w:r>
      <w:r w:rsidRPr="00327170">
        <w:rPr>
          <w:rFonts w:ascii="Times New Roman" w:hAnsi="Times New Roman"/>
          <w:sz w:val="28"/>
          <w:szCs w:val="28"/>
        </w:rPr>
        <w:t>,</w:t>
      </w:r>
      <w:r>
        <w:rPr>
          <w:rFonts w:ascii="Times New Roman" w:hAnsi="Times New Roman"/>
          <w:sz w:val="28"/>
          <w:szCs w:val="28"/>
        </w:rPr>
        <w:t xml:space="preserve"> «Брат и младшая сестра» Э</w:t>
      </w:r>
      <w:r w:rsidRPr="00327170">
        <w:rPr>
          <w:rFonts w:ascii="Times New Roman" w:hAnsi="Times New Roman"/>
          <w:sz w:val="28"/>
          <w:szCs w:val="28"/>
        </w:rPr>
        <w:t>.</w:t>
      </w:r>
      <w:r w:rsidRPr="001237C4">
        <w:rPr>
          <w:rFonts w:ascii="Times New Roman" w:hAnsi="Times New Roman"/>
          <w:sz w:val="28"/>
          <w:szCs w:val="28"/>
        </w:rPr>
        <w:t xml:space="preserve"> </w:t>
      </w:r>
      <w:proofErr w:type="spellStart"/>
      <w:r>
        <w:rPr>
          <w:rFonts w:ascii="Times New Roman" w:hAnsi="Times New Roman"/>
          <w:sz w:val="28"/>
          <w:szCs w:val="28"/>
        </w:rPr>
        <w:t>Шима</w:t>
      </w:r>
      <w:proofErr w:type="spellEnd"/>
      <w:r w:rsidRPr="00327170">
        <w:rPr>
          <w:rFonts w:ascii="Times New Roman" w:hAnsi="Times New Roman"/>
          <w:sz w:val="28"/>
          <w:szCs w:val="28"/>
        </w:rPr>
        <w:t>,</w:t>
      </w:r>
      <w:r>
        <w:rPr>
          <w:rFonts w:ascii="Times New Roman" w:hAnsi="Times New Roman"/>
          <w:sz w:val="28"/>
          <w:szCs w:val="28"/>
        </w:rPr>
        <w:t xml:space="preserve"> «Волшебное слово» </w:t>
      </w:r>
      <w:r>
        <w:rPr>
          <w:rFonts w:ascii="Times New Roman" w:hAnsi="Times New Roman"/>
          <w:sz w:val="28"/>
          <w:szCs w:val="28"/>
        </w:rPr>
        <w:lastRenderedPageBreak/>
        <w:t>В</w:t>
      </w:r>
      <w:r w:rsidRPr="00327170">
        <w:rPr>
          <w:rFonts w:ascii="Times New Roman" w:hAnsi="Times New Roman"/>
          <w:sz w:val="28"/>
          <w:szCs w:val="28"/>
        </w:rPr>
        <w:t>.</w:t>
      </w:r>
      <w:r>
        <w:rPr>
          <w:rFonts w:ascii="Times New Roman" w:hAnsi="Times New Roman"/>
          <w:sz w:val="28"/>
          <w:szCs w:val="28"/>
        </w:rPr>
        <w:t>Осеевой</w:t>
      </w:r>
      <w:r w:rsidRPr="00327170">
        <w:rPr>
          <w:rFonts w:ascii="Times New Roman" w:hAnsi="Times New Roman"/>
          <w:sz w:val="28"/>
          <w:szCs w:val="28"/>
        </w:rPr>
        <w:t>,</w:t>
      </w:r>
      <w:r>
        <w:rPr>
          <w:rFonts w:ascii="Times New Roman" w:hAnsi="Times New Roman"/>
          <w:sz w:val="28"/>
          <w:szCs w:val="28"/>
        </w:rPr>
        <w:t xml:space="preserve"> «Лев и собачка» Л</w:t>
      </w:r>
      <w:r w:rsidRPr="005E6152">
        <w:rPr>
          <w:rFonts w:ascii="Times New Roman" w:hAnsi="Times New Roman"/>
          <w:sz w:val="28"/>
          <w:szCs w:val="28"/>
        </w:rPr>
        <w:t>.</w:t>
      </w:r>
      <w:r>
        <w:rPr>
          <w:rFonts w:ascii="Times New Roman" w:hAnsi="Times New Roman"/>
          <w:sz w:val="28"/>
          <w:szCs w:val="28"/>
        </w:rPr>
        <w:t>Н</w:t>
      </w:r>
      <w:r w:rsidRPr="005E6152">
        <w:rPr>
          <w:rFonts w:ascii="Times New Roman" w:hAnsi="Times New Roman"/>
          <w:sz w:val="28"/>
          <w:szCs w:val="28"/>
        </w:rPr>
        <w:t>.</w:t>
      </w:r>
      <w:r>
        <w:rPr>
          <w:rFonts w:ascii="Times New Roman" w:hAnsi="Times New Roman"/>
          <w:sz w:val="28"/>
          <w:szCs w:val="28"/>
        </w:rPr>
        <w:t>Толстого</w:t>
      </w:r>
      <w:r w:rsidRPr="005E6152">
        <w:rPr>
          <w:rFonts w:ascii="Times New Roman" w:hAnsi="Times New Roman"/>
          <w:sz w:val="28"/>
          <w:szCs w:val="28"/>
        </w:rPr>
        <w:t>,</w:t>
      </w:r>
      <w:r>
        <w:rPr>
          <w:rFonts w:ascii="Times New Roman" w:hAnsi="Times New Roman"/>
          <w:sz w:val="28"/>
          <w:szCs w:val="28"/>
        </w:rPr>
        <w:t xml:space="preserve"> «Приключения Незнайки» и «На горке» Н</w:t>
      </w:r>
      <w:r w:rsidRPr="00603EFC">
        <w:rPr>
          <w:rFonts w:ascii="Times New Roman" w:hAnsi="Times New Roman"/>
          <w:sz w:val="28"/>
          <w:szCs w:val="28"/>
        </w:rPr>
        <w:t>.</w:t>
      </w:r>
      <w:r>
        <w:rPr>
          <w:rFonts w:ascii="Times New Roman" w:hAnsi="Times New Roman"/>
          <w:sz w:val="28"/>
          <w:szCs w:val="28"/>
        </w:rPr>
        <w:t>Носова</w:t>
      </w:r>
      <w:r w:rsidRPr="00603EFC">
        <w:rPr>
          <w:rFonts w:ascii="Times New Roman" w:hAnsi="Times New Roman"/>
          <w:sz w:val="28"/>
          <w:szCs w:val="28"/>
        </w:rPr>
        <w:t>,</w:t>
      </w:r>
      <w:r w:rsidRPr="001237C4">
        <w:rPr>
          <w:rFonts w:ascii="Times New Roman" w:hAnsi="Times New Roman"/>
          <w:sz w:val="28"/>
          <w:szCs w:val="28"/>
        </w:rPr>
        <w:t xml:space="preserve"> </w:t>
      </w:r>
      <w:proofErr w:type="spellStart"/>
      <w:r>
        <w:rPr>
          <w:rFonts w:ascii="Times New Roman" w:hAnsi="Times New Roman"/>
          <w:sz w:val="28"/>
          <w:szCs w:val="28"/>
        </w:rPr>
        <w:t>О</w:t>
      </w:r>
      <w:r w:rsidRPr="00603EFC">
        <w:rPr>
          <w:rFonts w:ascii="Times New Roman" w:hAnsi="Times New Roman"/>
          <w:sz w:val="28"/>
          <w:szCs w:val="28"/>
        </w:rPr>
        <w:t>.</w:t>
      </w:r>
      <w:r>
        <w:rPr>
          <w:rFonts w:ascii="Times New Roman" w:hAnsi="Times New Roman"/>
          <w:sz w:val="28"/>
          <w:szCs w:val="28"/>
        </w:rPr>
        <w:t>Уальда</w:t>
      </w:r>
      <w:proofErr w:type="spellEnd"/>
      <w:r>
        <w:rPr>
          <w:rFonts w:ascii="Times New Roman" w:hAnsi="Times New Roman"/>
          <w:sz w:val="28"/>
          <w:szCs w:val="28"/>
        </w:rPr>
        <w:t xml:space="preserve"> «Мальчик-звезда»</w:t>
      </w:r>
      <w:r w:rsidRPr="00603EFC">
        <w:rPr>
          <w:rFonts w:ascii="Times New Roman" w:hAnsi="Times New Roman"/>
          <w:sz w:val="28"/>
          <w:szCs w:val="28"/>
        </w:rPr>
        <w:t>,</w:t>
      </w:r>
      <w:r>
        <w:rPr>
          <w:rFonts w:ascii="Times New Roman" w:hAnsi="Times New Roman"/>
          <w:sz w:val="28"/>
          <w:szCs w:val="28"/>
        </w:rPr>
        <w:t>К</w:t>
      </w:r>
      <w:r w:rsidRPr="00603EFC">
        <w:rPr>
          <w:rFonts w:ascii="Times New Roman" w:hAnsi="Times New Roman"/>
          <w:sz w:val="28"/>
          <w:szCs w:val="28"/>
        </w:rPr>
        <w:t>.</w:t>
      </w:r>
      <w:r>
        <w:rPr>
          <w:rFonts w:ascii="Times New Roman" w:hAnsi="Times New Roman"/>
          <w:sz w:val="28"/>
          <w:szCs w:val="28"/>
        </w:rPr>
        <w:t>Чуковского «</w:t>
      </w:r>
      <w:proofErr w:type="spellStart"/>
      <w:r>
        <w:rPr>
          <w:rFonts w:ascii="Times New Roman" w:hAnsi="Times New Roman"/>
          <w:sz w:val="28"/>
          <w:szCs w:val="28"/>
        </w:rPr>
        <w:t>Мойдодыр</w:t>
      </w:r>
      <w:proofErr w:type="spellEnd"/>
      <w:r>
        <w:rPr>
          <w:rFonts w:ascii="Times New Roman" w:hAnsi="Times New Roman"/>
          <w:sz w:val="28"/>
          <w:szCs w:val="28"/>
        </w:rPr>
        <w:t>» и «</w:t>
      </w:r>
      <w:proofErr w:type="spellStart"/>
      <w:r>
        <w:rPr>
          <w:rFonts w:ascii="Times New Roman" w:hAnsi="Times New Roman"/>
          <w:sz w:val="28"/>
          <w:szCs w:val="28"/>
        </w:rPr>
        <w:t>Федорино</w:t>
      </w:r>
      <w:proofErr w:type="spellEnd"/>
      <w:r>
        <w:rPr>
          <w:rFonts w:ascii="Times New Roman" w:hAnsi="Times New Roman"/>
          <w:sz w:val="28"/>
          <w:szCs w:val="28"/>
        </w:rPr>
        <w:t xml:space="preserve"> горе»</w:t>
      </w:r>
      <w:r w:rsidRPr="00603EFC">
        <w:rPr>
          <w:rFonts w:ascii="Times New Roman" w:hAnsi="Times New Roman"/>
          <w:sz w:val="28"/>
          <w:szCs w:val="28"/>
        </w:rPr>
        <w:t>,</w:t>
      </w:r>
      <w:r>
        <w:rPr>
          <w:rFonts w:ascii="Times New Roman" w:hAnsi="Times New Roman"/>
          <w:sz w:val="28"/>
          <w:szCs w:val="28"/>
        </w:rPr>
        <w:t xml:space="preserve"> «Зимний вечер» А</w:t>
      </w:r>
      <w:r w:rsidRPr="00EB5209">
        <w:rPr>
          <w:rFonts w:ascii="Times New Roman" w:hAnsi="Times New Roman"/>
          <w:sz w:val="28"/>
          <w:szCs w:val="28"/>
        </w:rPr>
        <w:t>.</w:t>
      </w:r>
      <w:r>
        <w:rPr>
          <w:rFonts w:ascii="Times New Roman" w:hAnsi="Times New Roman"/>
          <w:sz w:val="28"/>
          <w:szCs w:val="28"/>
        </w:rPr>
        <w:t>С</w:t>
      </w:r>
      <w:r w:rsidRPr="00EB5209">
        <w:rPr>
          <w:rFonts w:ascii="Times New Roman" w:hAnsi="Times New Roman"/>
          <w:sz w:val="28"/>
          <w:szCs w:val="28"/>
        </w:rPr>
        <w:t>.</w:t>
      </w:r>
      <w:r>
        <w:rPr>
          <w:rFonts w:ascii="Times New Roman" w:hAnsi="Times New Roman"/>
          <w:sz w:val="28"/>
          <w:szCs w:val="28"/>
        </w:rPr>
        <w:t>Пушкина</w:t>
      </w:r>
      <w:r w:rsidRPr="00D352D1">
        <w:rPr>
          <w:rFonts w:ascii="Times New Roman" w:hAnsi="Times New Roman"/>
          <w:sz w:val="28"/>
          <w:szCs w:val="28"/>
        </w:rPr>
        <w:t>,</w:t>
      </w:r>
      <w:r>
        <w:rPr>
          <w:rFonts w:ascii="Times New Roman" w:hAnsi="Times New Roman"/>
          <w:sz w:val="28"/>
          <w:szCs w:val="28"/>
        </w:rPr>
        <w:t xml:space="preserve"> отрывки с описанием женских образов из его произведений</w:t>
      </w:r>
      <w:r w:rsidRPr="00EB5209">
        <w:rPr>
          <w:rFonts w:ascii="Times New Roman" w:hAnsi="Times New Roman"/>
          <w:sz w:val="28"/>
          <w:szCs w:val="28"/>
        </w:rPr>
        <w:t>,</w:t>
      </w:r>
      <w:r>
        <w:rPr>
          <w:rFonts w:ascii="Times New Roman" w:hAnsi="Times New Roman"/>
          <w:sz w:val="28"/>
          <w:szCs w:val="28"/>
        </w:rPr>
        <w:t xml:space="preserve"> «Дед и внук» А</w:t>
      </w:r>
      <w:r w:rsidRPr="003C0C4A">
        <w:rPr>
          <w:rFonts w:ascii="Times New Roman" w:hAnsi="Times New Roman"/>
          <w:sz w:val="28"/>
          <w:szCs w:val="28"/>
        </w:rPr>
        <w:t>.</w:t>
      </w:r>
      <w:r>
        <w:rPr>
          <w:rFonts w:ascii="Times New Roman" w:hAnsi="Times New Roman"/>
          <w:sz w:val="28"/>
          <w:szCs w:val="28"/>
        </w:rPr>
        <w:t>Шибаева</w:t>
      </w:r>
      <w:r w:rsidRPr="003C0C4A">
        <w:rPr>
          <w:rFonts w:ascii="Times New Roman" w:hAnsi="Times New Roman"/>
          <w:sz w:val="28"/>
          <w:szCs w:val="28"/>
        </w:rPr>
        <w:t>,</w:t>
      </w:r>
      <w:r w:rsidRPr="001237C4">
        <w:rPr>
          <w:rFonts w:ascii="Times New Roman" w:hAnsi="Times New Roman"/>
          <w:sz w:val="28"/>
          <w:szCs w:val="28"/>
        </w:rPr>
        <w:t xml:space="preserve"> </w:t>
      </w:r>
      <w:proofErr w:type="spellStart"/>
      <w:r>
        <w:rPr>
          <w:rFonts w:ascii="Times New Roman" w:hAnsi="Times New Roman"/>
          <w:sz w:val="28"/>
          <w:szCs w:val="28"/>
        </w:rPr>
        <w:t>Г</w:t>
      </w:r>
      <w:r w:rsidRPr="003C0C4A">
        <w:rPr>
          <w:rFonts w:ascii="Times New Roman" w:hAnsi="Times New Roman"/>
          <w:sz w:val="28"/>
          <w:szCs w:val="28"/>
        </w:rPr>
        <w:t>.</w:t>
      </w:r>
      <w:r>
        <w:rPr>
          <w:rFonts w:ascii="Times New Roman" w:hAnsi="Times New Roman"/>
          <w:sz w:val="28"/>
          <w:szCs w:val="28"/>
        </w:rPr>
        <w:t>Виеру</w:t>
      </w:r>
      <w:proofErr w:type="spellEnd"/>
      <w:r>
        <w:rPr>
          <w:rFonts w:ascii="Times New Roman" w:hAnsi="Times New Roman"/>
          <w:sz w:val="28"/>
          <w:szCs w:val="28"/>
        </w:rPr>
        <w:t xml:space="preserve"> «Мама</w:t>
      </w:r>
      <w:r w:rsidRPr="003C0C4A">
        <w:rPr>
          <w:rFonts w:ascii="Times New Roman" w:hAnsi="Times New Roman"/>
          <w:sz w:val="28"/>
          <w:szCs w:val="28"/>
        </w:rPr>
        <w:t>,</w:t>
      </w:r>
      <w:r w:rsidRPr="001237C4">
        <w:rPr>
          <w:rFonts w:ascii="Times New Roman" w:hAnsi="Times New Roman"/>
          <w:sz w:val="28"/>
          <w:szCs w:val="28"/>
        </w:rPr>
        <w:t xml:space="preserve"> </w:t>
      </w:r>
      <w:r>
        <w:rPr>
          <w:rFonts w:ascii="Times New Roman" w:hAnsi="Times New Roman"/>
          <w:sz w:val="28"/>
          <w:szCs w:val="28"/>
        </w:rPr>
        <w:t>почему</w:t>
      </w:r>
      <w:r w:rsidRPr="003C0C4A">
        <w:rPr>
          <w:rFonts w:ascii="Times New Roman" w:hAnsi="Times New Roman"/>
          <w:sz w:val="28"/>
          <w:szCs w:val="28"/>
        </w:rPr>
        <w:t>?</w:t>
      </w:r>
      <w:r>
        <w:rPr>
          <w:rFonts w:ascii="Times New Roman" w:hAnsi="Times New Roman"/>
          <w:sz w:val="28"/>
          <w:szCs w:val="28"/>
        </w:rPr>
        <w:t>»</w:t>
      </w:r>
      <w:r w:rsidRPr="003C0C4A">
        <w:rPr>
          <w:rFonts w:ascii="Times New Roman" w:hAnsi="Times New Roman"/>
          <w:sz w:val="28"/>
          <w:szCs w:val="28"/>
        </w:rPr>
        <w:t>,</w:t>
      </w:r>
      <w:r>
        <w:rPr>
          <w:rFonts w:ascii="Times New Roman" w:hAnsi="Times New Roman"/>
          <w:sz w:val="28"/>
          <w:szCs w:val="28"/>
        </w:rPr>
        <w:t xml:space="preserve">  «Самое страшное» Е</w:t>
      </w:r>
      <w:r w:rsidRPr="003C0C4A">
        <w:rPr>
          <w:rFonts w:ascii="Times New Roman" w:hAnsi="Times New Roman"/>
          <w:sz w:val="28"/>
          <w:szCs w:val="28"/>
        </w:rPr>
        <w:t>.</w:t>
      </w:r>
      <w:r>
        <w:rPr>
          <w:rFonts w:ascii="Times New Roman" w:hAnsi="Times New Roman"/>
          <w:sz w:val="28"/>
          <w:szCs w:val="28"/>
        </w:rPr>
        <w:t>Пермяка</w:t>
      </w:r>
      <w:r w:rsidRPr="00A379DE">
        <w:rPr>
          <w:rFonts w:ascii="Times New Roman" w:hAnsi="Times New Roman"/>
          <w:sz w:val="28"/>
          <w:szCs w:val="28"/>
        </w:rPr>
        <w:t>,</w:t>
      </w:r>
      <w:r>
        <w:rPr>
          <w:rFonts w:ascii="Times New Roman" w:hAnsi="Times New Roman"/>
          <w:sz w:val="28"/>
          <w:szCs w:val="28"/>
        </w:rPr>
        <w:t xml:space="preserve"> «Рукодельница и ленивица» К</w:t>
      </w:r>
      <w:r w:rsidRPr="00A379DE">
        <w:rPr>
          <w:rFonts w:ascii="Times New Roman" w:hAnsi="Times New Roman"/>
          <w:sz w:val="28"/>
          <w:szCs w:val="28"/>
        </w:rPr>
        <w:t>.</w:t>
      </w:r>
      <w:r>
        <w:rPr>
          <w:rFonts w:ascii="Times New Roman" w:hAnsi="Times New Roman"/>
          <w:sz w:val="28"/>
          <w:szCs w:val="28"/>
        </w:rPr>
        <w:t>Ушинского</w:t>
      </w:r>
      <w:r w:rsidRPr="00A379DE">
        <w:rPr>
          <w:rFonts w:ascii="Times New Roman" w:hAnsi="Times New Roman"/>
          <w:sz w:val="28"/>
          <w:szCs w:val="28"/>
        </w:rPr>
        <w:t>,</w:t>
      </w:r>
      <w:r>
        <w:rPr>
          <w:rFonts w:ascii="Times New Roman" w:hAnsi="Times New Roman"/>
          <w:sz w:val="28"/>
          <w:szCs w:val="28"/>
        </w:rPr>
        <w:t xml:space="preserve"> «Веселый этикет» Н</w:t>
      </w:r>
      <w:r w:rsidRPr="00A379DE">
        <w:rPr>
          <w:rFonts w:ascii="Times New Roman" w:hAnsi="Times New Roman"/>
          <w:sz w:val="28"/>
          <w:szCs w:val="28"/>
        </w:rPr>
        <w:t>.</w:t>
      </w:r>
      <w:r>
        <w:rPr>
          <w:rFonts w:ascii="Times New Roman" w:hAnsi="Times New Roman"/>
          <w:sz w:val="28"/>
          <w:szCs w:val="28"/>
        </w:rPr>
        <w:t xml:space="preserve"> Купиной</w:t>
      </w:r>
      <w:r w:rsidRPr="00794BB2">
        <w:rPr>
          <w:rFonts w:ascii="Times New Roman" w:hAnsi="Times New Roman"/>
          <w:sz w:val="28"/>
          <w:szCs w:val="28"/>
        </w:rPr>
        <w:t>,</w:t>
      </w:r>
      <w:r>
        <w:rPr>
          <w:rFonts w:ascii="Times New Roman" w:hAnsi="Times New Roman"/>
          <w:sz w:val="28"/>
          <w:szCs w:val="28"/>
        </w:rPr>
        <w:t xml:space="preserve"> былины в пересказе И</w:t>
      </w:r>
      <w:r w:rsidRPr="00794BB2">
        <w:rPr>
          <w:rFonts w:ascii="Times New Roman" w:hAnsi="Times New Roman"/>
          <w:sz w:val="28"/>
          <w:szCs w:val="28"/>
        </w:rPr>
        <w:t>.</w:t>
      </w:r>
      <w:r>
        <w:rPr>
          <w:rFonts w:ascii="Times New Roman" w:hAnsi="Times New Roman"/>
          <w:sz w:val="28"/>
          <w:szCs w:val="28"/>
        </w:rPr>
        <w:t>Карнауховой «Русские богатыри»</w:t>
      </w:r>
      <w:r w:rsidRPr="005E6152">
        <w:rPr>
          <w:rFonts w:ascii="Times New Roman" w:hAnsi="Times New Roman"/>
          <w:sz w:val="28"/>
          <w:szCs w:val="28"/>
        </w:rPr>
        <w:t>.</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Выразительно и артистично читая книгу</w:t>
      </w:r>
      <w:r w:rsidRPr="00DE252C">
        <w:rPr>
          <w:rFonts w:ascii="Times New Roman" w:hAnsi="Times New Roman"/>
          <w:sz w:val="28"/>
          <w:szCs w:val="28"/>
        </w:rPr>
        <w:t>,</w:t>
      </w:r>
      <w:r>
        <w:rPr>
          <w:rFonts w:ascii="Times New Roman" w:hAnsi="Times New Roman"/>
          <w:sz w:val="28"/>
          <w:szCs w:val="28"/>
        </w:rPr>
        <w:t xml:space="preserve"> педагог побуждал детей прочувствовать глубину содержания художественного произведения</w:t>
      </w:r>
      <w:r w:rsidRPr="00DE252C">
        <w:rPr>
          <w:rFonts w:ascii="Times New Roman" w:hAnsi="Times New Roman"/>
          <w:sz w:val="28"/>
          <w:szCs w:val="28"/>
        </w:rPr>
        <w:t>.</w:t>
      </w:r>
      <w:r>
        <w:rPr>
          <w:rFonts w:ascii="Times New Roman" w:hAnsi="Times New Roman"/>
          <w:sz w:val="28"/>
          <w:szCs w:val="28"/>
        </w:rPr>
        <w:t xml:space="preserve"> По мере развития сюжета можно было наблюдать</w:t>
      </w:r>
      <w:r w:rsidRPr="00DE252C">
        <w:rPr>
          <w:rFonts w:ascii="Times New Roman" w:hAnsi="Times New Roman"/>
          <w:sz w:val="28"/>
          <w:szCs w:val="28"/>
        </w:rPr>
        <w:t>,</w:t>
      </w:r>
      <w:r>
        <w:rPr>
          <w:rFonts w:ascii="Times New Roman" w:hAnsi="Times New Roman"/>
          <w:sz w:val="28"/>
          <w:szCs w:val="28"/>
        </w:rPr>
        <w:t xml:space="preserve"> как дошкольники сопереживали героям произведений</w:t>
      </w:r>
      <w:r w:rsidRPr="00DE252C">
        <w:rPr>
          <w:rFonts w:ascii="Times New Roman" w:hAnsi="Times New Roman"/>
          <w:sz w:val="28"/>
          <w:szCs w:val="28"/>
        </w:rPr>
        <w:t>.</w:t>
      </w:r>
      <w:r>
        <w:rPr>
          <w:rFonts w:ascii="Times New Roman" w:hAnsi="Times New Roman"/>
          <w:sz w:val="28"/>
          <w:szCs w:val="28"/>
        </w:rPr>
        <w:t xml:space="preserve"> После прочтения  проводились беседы с детьми по осмыслению прочитанного</w:t>
      </w:r>
      <w:r w:rsidRPr="002C27FA">
        <w:rPr>
          <w:rFonts w:ascii="Times New Roman" w:hAnsi="Times New Roman"/>
          <w:sz w:val="28"/>
          <w:szCs w:val="28"/>
        </w:rPr>
        <w:t>,</w:t>
      </w:r>
      <w:r>
        <w:rPr>
          <w:rFonts w:ascii="Times New Roman" w:hAnsi="Times New Roman"/>
          <w:sz w:val="28"/>
          <w:szCs w:val="28"/>
        </w:rPr>
        <w:t xml:space="preserve"> целью которых было формирование умения выражать свои эмоциональные переживания в речи</w:t>
      </w:r>
      <w:r w:rsidRPr="002C27FA">
        <w:rPr>
          <w:rFonts w:ascii="Times New Roman" w:hAnsi="Times New Roman"/>
          <w:sz w:val="28"/>
          <w:szCs w:val="28"/>
        </w:rPr>
        <w:t>.</w:t>
      </w:r>
      <w:r w:rsidRPr="001237C4">
        <w:rPr>
          <w:rFonts w:ascii="Times New Roman" w:hAnsi="Times New Roman"/>
          <w:sz w:val="28"/>
          <w:szCs w:val="28"/>
        </w:rPr>
        <w:t xml:space="preserve"> </w:t>
      </w:r>
      <w:r>
        <w:rPr>
          <w:rFonts w:ascii="Times New Roman" w:hAnsi="Times New Roman"/>
          <w:sz w:val="28"/>
          <w:szCs w:val="28"/>
        </w:rPr>
        <w:t>Также не последнюю роль в понимании и осмыслении прочитанного играют иллюстрации в детских книгах</w:t>
      </w:r>
      <w:r w:rsidRPr="006F6B82">
        <w:rPr>
          <w:rFonts w:ascii="Times New Roman" w:hAnsi="Times New Roman"/>
          <w:sz w:val="28"/>
          <w:szCs w:val="28"/>
        </w:rPr>
        <w:t>.</w:t>
      </w:r>
      <w:r>
        <w:rPr>
          <w:rFonts w:ascii="Times New Roman" w:hAnsi="Times New Roman"/>
          <w:sz w:val="28"/>
          <w:szCs w:val="28"/>
        </w:rPr>
        <w:t xml:space="preserve"> Они представляют наглядный образ ситуации</w:t>
      </w:r>
      <w:r w:rsidRPr="006F6B82">
        <w:rPr>
          <w:rFonts w:ascii="Times New Roman" w:hAnsi="Times New Roman"/>
          <w:sz w:val="28"/>
          <w:szCs w:val="28"/>
        </w:rPr>
        <w:t>,</w:t>
      </w:r>
      <w:r>
        <w:rPr>
          <w:rFonts w:ascii="Times New Roman" w:hAnsi="Times New Roman"/>
          <w:sz w:val="28"/>
          <w:szCs w:val="28"/>
        </w:rPr>
        <w:t xml:space="preserve"> помогают понять дошкольникам  характеристику  персонажей</w:t>
      </w:r>
      <w:r w:rsidRPr="006F6B82">
        <w:rPr>
          <w:rFonts w:ascii="Times New Roman" w:hAnsi="Times New Roman"/>
          <w:sz w:val="28"/>
          <w:szCs w:val="28"/>
        </w:rPr>
        <w:t>.</w:t>
      </w:r>
      <w:r>
        <w:rPr>
          <w:rFonts w:ascii="Times New Roman" w:hAnsi="Times New Roman"/>
          <w:sz w:val="28"/>
          <w:szCs w:val="28"/>
        </w:rPr>
        <w:t xml:space="preserve"> В связи с этим</w:t>
      </w:r>
      <w:r w:rsidRPr="006F6B82">
        <w:rPr>
          <w:rFonts w:ascii="Times New Roman" w:hAnsi="Times New Roman"/>
          <w:sz w:val="28"/>
          <w:szCs w:val="28"/>
        </w:rPr>
        <w:t>,</w:t>
      </w:r>
      <w:r>
        <w:rPr>
          <w:rFonts w:ascii="Times New Roman" w:hAnsi="Times New Roman"/>
          <w:sz w:val="28"/>
          <w:szCs w:val="28"/>
        </w:rPr>
        <w:t xml:space="preserve"> были отобраны для чтения книги с яркими</w:t>
      </w:r>
      <w:r w:rsidRPr="0063788A">
        <w:rPr>
          <w:rFonts w:ascii="Times New Roman" w:hAnsi="Times New Roman"/>
          <w:sz w:val="28"/>
          <w:szCs w:val="28"/>
        </w:rPr>
        <w:t>,</w:t>
      </w:r>
      <w:r>
        <w:rPr>
          <w:rFonts w:ascii="Times New Roman" w:hAnsi="Times New Roman"/>
          <w:sz w:val="28"/>
          <w:szCs w:val="28"/>
        </w:rPr>
        <w:t xml:space="preserve"> красочными</w:t>
      </w:r>
      <w:r w:rsidRPr="0063788A">
        <w:rPr>
          <w:rFonts w:ascii="Times New Roman" w:hAnsi="Times New Roman"/>
          <w:sz w:val="28"/>
          <w:szCs w:val="28"/>
        </w:rPr>
        <w:t>,</w:t>
      </w:r>
      <w:r>
        <w:rPr>
          <w:rFonts w:ascii="Times New Roman" w:hAnsi="Times New Roman"/>
          <w:sz w:val="28"/>
          <w:szCs w:val="28"/>
        </w:rPr>
        <w:t xml:space="preserve"> крупными иллюстрациями в привлекательных обложках</w:t>
      </w:r>
      <w:r w:rsidRPr="0063788A">
        <w:rPr>
          <w:rFonts w:ascii="Times New Roman" w:hAnsi="Times New Roman"/>
          <w:sz w:val="28"/>
          <w:szCs w:val="28"/>
        </w:rPr>
        <w:t>.</w:t>
      </w:r>
      <w:r>
        <w:rPr>
          <w:rFonts w:ascii="Times New Roman" w:hAnsi="Times New Roman"/>
          <w:sz w:val="28"/>
          <w:szCs w:val="28"/>
        </w:rPr>
        <w:t xml:space="preserve"> При рассмотрении иллюстраций большое внимание уделялось анализу эмоционального состояния героев</w:t>
      </w:r>
      <w:r w:rsidRPr="00AB31F4">
        <w:rPr>
          <w:rFonts w:ascii="Times New Roman" w:hAnsi="Times New Roman"/>
          <w:sz w:val="28"/>
          <w:szCs w:val="28"/>
        </w:rPr>
        <w:t>,</w:t>
      </w:r>
      <w:r>
        <w:rPr>
          <w:rFonts w:ascii="Times New Roman" w:hAnsi="Times New Roman"/>
          <w:sz w:val="28"/>
          <w:szCs w:val="28"/>
        </w:rPr>
        <w:t xml:space="preserve"> изображенных в книгах</w:t>
      </w:r>
      <w:r w:rsidRPr="00AB31F4">
        <w:rPr>
          <w:rFonts w:ascii="Times New Roman" w:hAnsi="Times New Roman"/>
          <w:sz w:val="28"/>
          <w:szCs w:val="28"/>
        </w:rPr>
        <w:t>;</w:t>
      </w:r>
      <w:r>
        <w:rPr>
          <w:rFonts w:ascii="Times New Roman" w:hAnsi="Times New Roman"/>
          <w:sz w:val="28"/>
          <w:szCs w:val="28"/>
        </w:rPr>
        <w:t xml:space="preserve"> при рассматривании пейзажных картин педагог совместно с детьми определял настроение художественного произведения</w:t>
      </w:r>
      <w:r w:rsidRPr="00AB31F4">
        <w:rPr>
          <w:rFonts w:ascii="Times New Roman" w:hAnsi="Times New Roman"/>
          <w:sz w:val="28"/>
          <w:szCs w:val="28"/>
        </w:rPr>
        <w:t>.</w:t>
      </w:r>
    </w:p>
    <w:p w:rsidR="00D43249" w:rsidRDefault="00D43249" w:rsidP="00D43249">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BE2DA0">
        <w:rPr>
          <w:rFonts w:ascii="Times New Roman" w:hAnsi="Times New Roman"/>
          <w:sz w:val="28"/>
          <w:szCs w:val="28"/>
        </w:rPr>
        <w:t xml:space="preserve">На этапе осмысления произведения </w:t>
      </w:r>
      <w:r>
        <w:rPr>
          <w:rFonts w:ascii="Times New Roman" w:hAnsi="Times New Roman"/>
          <w:sz w:val="28"/>
          <w:szCs w:val="28"/>
        </w:rPr>
        <w:t>старшим дошкольникам</w:t>
      </w:r>
      <w:r w:rsidRPr="00BE2DA0">
        <w:rPr>
          <w:rFonts w:ascii="Times New Roman" w:hAnsi="Times New Roman"/>
          <w:sz w:val="28"/>
          <w:szCs w:val="28"/>
        </w:rPr>
        <w:t xml:space="preserve"> пред</w:t>
      </w:r>
      <w:r>
        <w:rPr>
          <w:rFonts w:ascii="Times New Roman" w:hAnsi="Times New Roman"/>
          <w:sz w:val="28"/>
          <w:szCs w:val="28"/>
        </w:rPr>
        <w:t>лагалось</w:t>
      </w:r>
      <w:r w:rsidRPr="00BE2DA0">
        <w:rPr>
          <w:rFonts w:ascii="Times New Roman" w:hAnsi="Times New Roman"/>
          <w:sz w:val="28"/>
          <w:szCs w:val="28"/>
        </w:rPr>
        <w:t xml:space="preserve"> разыграть </w:t>
      </w:r>
      <w:r>
        <w:rPr>
          <w:rFonts w:ascii="Times New Roman" w:hAnsi="Times New Roman"/>
          <w:sz w:val="28"/>
          <w:szCs w:val="28"/>
        </w:rPr>
        <w:t xml:space="preserve">короткие </w:t>
      </w:r>
      <w:r w:rsidRPr="00BE2DA0">
        <w:rPr>
          <w:rFonts w:ascii="Times New Roman" w:hAnsi="Times New Roman"/>
          <w:sz w:val="28"/>
          <w:szCs w:val="28"/>
        </w:rPr>
        <w:t>этюды на выражение основных</w:t>
      </w:r>
      <w:r>
        <w:rPr>
          <w:rFonts w:ascii="Times New Roman" w:hAnsi="Times New Roman"/>
          <w:sz w:val="28"/>
          <w:szCs w:val="28"/>
        </w:rPr>
        <w:t xml:space="preserve"> </w:t>
      </w:r>
      <w:r w:rsidRPr="00BE2DA0">
        <w:rPr>
          <w:rFonts w:ascii="Times New Roman" w:hAnsi="Times New Roman"/>
          <w:sz w:val="28"/>
          <w:szCs w:val="28"/>
        </w:rPr>
        <w:t xml:space="preserve">эмоций, </w:t>
      </w:r>
      <w:r>
        <w:rPr>
          <w:rFonts w:ascii="Times New Roman" w:hAnsi="Times New Roman"/>
          <w:sz w:val="28"/>
          <w:szCs w:val="28"/>
        </w:rPr>
        <w:t>схожих</w:t>
      </w:r>
      <w:r w:rsidRPr="00BE2DA0">
        <w:rPr>
          <w:rFonts w:ascii="Times New Roman" w:hAnsi="Times New Roman"/>
          <w:sz w:val="28"/>
          <w:szCs w:val="28"/>
        </w:rPr>
        <w:t xml:space="preserve"> по переживаниям с идеей</w:t>
      </w:r>
      <w:r>
        <w:rPr>
          <w:rFonts w:ascii="Times New Roman" w:hAnsi="Times New Roman"/>
          <w:sz w:val="28"/>
          <w:szCs w:val="28"/>
        </w:rPr>
        <w:t xml:space="preserve"> прочитанного художественного </w:t>
      </w:r>
      <w:r w:rsidRPr="00BE2DA0">
        <w:rPr>
          <w:rFonts w:ascii="Times New Roman" w:hAnsi="Times New Roman"/>
          <w:sz w:val="28"/>
          <w:szCs w:val="28"/>
        </w:rPr>
        <w:t xml:space="preserve">произведения. В процессе работы </w:t>
      </w:r>
      <w:r>
        <w:rPr>
          <w:rFonts w:ascii="Times New Roman" w:hAnsi="Times New Roman"/>
          <w:sz w:val="28"/>
          <w:szCs w:val="28"/>
        </w:rPr>
        <w:t xml:space="preserve">ребята </w:t>
      </w:r>
      <w:r w:rsidRPr="00BE2DA0">
        <w:rPr>
          <w:rFonts w:ascii="Times New Roman" w:hAnsi="Times New Roman"/>
          <w:sz w:val="28"/>
          <w:szCs w:val="28"/>
        </w:rPr>
        <w:t xml:space="preserve">пытались перевоплотиться в </w:t>
      </w:r>
      <w:r>
        <w:rPr>
          <w:rFonts w:ascii="Times New Roman" w:hAnsi="Times New Roman"/>
          <w:sz w:val="28"/>
          <w:szCs w:val="28"/>
        </w:rPr>
        <w:t xml:space="preserve">персонажей </w:t>
      </w:r>
      <w:r w:rsidRPr="00BE2DA0">
        <w:rPr>
          <w:rFonts w:ascii="Times New Roman" w:hAnsi="Times New Roman"/>
          <w:sz w:val="28"/>
          <w:szCs w:val="28"/>
        </w:rPr>
        <w:t xml:space="preserve">из </w:t>
      </w:r>
      <w:r>
        <w:rPr>
          <w:rFonts w:ascii="Times New Roman" w:hAnsi="Times New Roman"/>
          <w:sz w:val="28"/>
          <w:szCs w:val="28"/>
        </w:rPr>
        <w:t xml:space="preserve">книг </w:t>
      </w:r>
      <w:r w:rsidRPr="00BE2DA0">
        <w:rPr>
          <w:rFonts w:ascii="Times New Roman" w:hAnsi="Times New Roman"/>
          <w:sz w:val="28"/>
          <w:szCs w:val="28"/>
        </w:rPr>
        <w:t>и показать мимикой и жестами</w:t>
      </w:r>
      <w:r>
        <w:rPr>
          <w:rFonts w:ascii="Times New Roman" w:hAnsi="Times New Roman"/>
          <w:sz w:val="28"/>
          <w:szCs w:val="28"/>
        </w:rPr>
        <w:t xml:space="preserve"> </w:t>
      </w:r>
      <w:r w:rsidRPr="00BE2DA0">
        <w:rPr>
          <w:rFonts w:ascii="Times New Roman" w:hAnsi="Times New Roman"/>
          <w:sz w:val="28"/>
          <w:szCs w:val="28"/>
        </w:rPr>
        <w:t xml:space="preserve">своё </w:t>
      </w:r>
      <w:r>
        <w:rPr>
          <w:rFonts w:ascii="Times New Roman" w:hAnsi="Times New Roman"/>
          <w:sz w:val="28"/>
          <w:szCs w:val="28"/>
        </w:rPr>
        <w:t xml:space="preserve">личное </w:t>
      </w:r>
      <w:r w:rsidRPr="00BE2DA0">
        <w:rPr>
          <w:rFonts w:ascii="Times New Roman" w:hAnsi="Times New Roman"/>
          <w:sz w:val="28"/>
          <w:szCs w:val="28"/>
        </w:rPr>
        <w:t>отношение к ним.</w:t>
      </w:r>
    </w:p>
    <w:p w:rsidR="00D43249" w:rsidRDefault="00D43249" w:rsidP="00D43249">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Игры-драматизации - следующий этап работы над художественным произведением</w:t>
      </w:r>
      <w:r w:rsidRPr="00887FEF">
        <w:rPr>
          <w:rFonts w:ascii="Times New Roman" w:hAnsi="Times New Roman"/>
          <w:sz w:val="28"/>
          <w:szCs w:val="28"/>
        </w:rPr>
        <w:t>.</w:t>
      </w:r>
      <w:r>
        <w:rPr>
          <w:rFonts w:ascii="Times New Roman" w:hAnsi="Times New Roman"/>
          <w:sz w:val="28"/>
          <w:szCs w:val="28"/>
        </w:rPr>
        <w:t xml:space="preserve"> Такие игры обогащают жизненный опыт детей</w:t>
      </w:r>
      <w:r w:rsidRPr="00887FEF">
        <w:rPr>
          <w:rFonts w:ascii="Times New Roman" w:hAnsi="Times New Roman"/>
          <w:sz w:val="28"/>
          <w:szCs w:val="28"/>
        </w:rPr>
        <w:t>,</w:t>
      </w:r>
      <w:r>
        <w:rPr>
          <w:rFonts w:ascii="Times New Roman" w:hAnsi="Times New Roman"/>
          <w:sz w:val="28"/>
          <w:szCs w:val="28"/>
        </w:rPr>
        <w:t xml:space="preserve"> помогает развивать умение встать на другую позицию и оценить чужие поступки</w:t>
      </w:r>
      <w:r w:rsidRPr="00887FEF">
        <w:rPr>
          <w:rFonts w:ascii="Times New Roman" w:hAnsi="Times New Roman"/>
          <w:sz w:val="28"/>
          <w:szCs w:val="28"/>
        </w:rPr>
        <w:t>.</w:t>
      </w:r>
      <w:r>
        <w:rPr>
          <w:rFonts w:ascii="Times New Roman" w:hAnsi="Times New Roman"/>
          <w:sz w:val="28"/>
          <w:szCs w:val="28"/>
        </w:rPr>
        <w:t xml:space="preserve"> Для проведения игр-драматизаций использовались самые простые костюмы и </w:t>
      </w:r>
      <w:r>
        <w:rPr>
          <w:rFonts w:ascii="Times New Roman" w:hAnsi="Times New Roman"/>
          <w:sz w:val="28"/>
          <w:szCs w:val="28"/>
        </w:rPr>
        <w:lastRenderedPageBreak/>
        <w:t>атрибуты</w:t>
      </w:r>
      <w:r w:rsidRPr="0091696F">
        <w:rPr>
          <w:rFonts w:ascii="Times New Roman" w:hAnsi="Times New Roman"/>
          <w:sz w:val="28"/>
          <w:szCs w:val="28"/>
        </w:rPr>
        <w:t>,</w:t>
      </w:r>
      <w:r>
        <w:rPr>
          <w:rFonts w:ascii="Times New Roman" w:hAnsi="Times New Roman"/>
          <w:sz w:val="28"/>
          <w:szCs w:val="28"/>
        </w:rPr>
        <w:t xml:space="preserve"> имеющиеся в группе</w:t>
      </w:r>
      <w:r w:rsidRPr="0091696F">
        <w:rPr>
          <w:rFonts w:ascii="Times New Roman" w:hAnsi="Times New Roman"/>
          <w:sz w:val="28"/>
          <w:szCs w:val="28"/>
        </w:rPr>
        <w:t>.</w:t>
      </w:r>
      <w:r>
        <w:rPr>
          <w:rFonts w:ascii="Times New Roman" w:hAnsi="Times New Roman"/>
          <w:sz w:val="28"/>
          <w:szCs w:val="28"/>
        </w:rPr>
        <w:t xml:space="preserve"> Большинство дошкольников стремилось взять роль положительного персонажа</w:t>
      </w:r>
      <w:r w:rsidRPr="0091696F">
        <w:rPr>
          <w:rFonts w:ascii="Times New Roman" w:hAnsi="Times New Roman"/>
          <w:sz w:val="28"/>
          <w:szCs w:val="28"/>
        </w:rPr>
        <w:t>,</w:t>
      </w:r>
      <w:r>
        <w:rPr>
          <w:rFonts w:ascii="Times New Roman" w:hAnsi="Times New Roman"/>
          <w:sz w:val="28"/>
          <w:szCs w:val="28"/>
        </w:rPr>
        <w:t xml:space="preserve"> но были и такие дети</w:t>
      </w:r>
      <w:r w:rsidRPr="0091696F">
        <w:rPr>
          <w:rFonts w:ascii="Times New Roman" w:hAnsi="Times New Roman"/>
          <w:sz w:val="28"/>
          <w:szCs w:val="28"/>
        </w:rPr>
        <w:t>,</w:t>
      </w:r>
      <w:r>
        <w:rPr>
          <w:rFonts w:ascii="Times New Roman" w:hAnsi="Times New Roman"/>
          <w:sz w:val="28"/>
          <w:szCs w:val="28"/>
        </w:rPr>
        <w:t xml:space="preserve"> которые соглашались изобразить отрицательного героя</w:t>
      </w:r>
      <w:r w:rsidRPr="0091696F">
        <w:rPr>
          <w:rFonts w:ascii="Times New Roman" w:hAnsi="Times New Roman"/>
          <w:sz w:val="28"/>
          <w:szCs w:val="28"/>
        </w:rPr>
        <w:t>.</w:t>
      </w:r>
    </w:p>
    <w:p w:rsidR="00D43249" w:rsidRDefault="00D43249" w:rsidP="00D43249">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У</w:t>
      </w:r>
      <w:r w:rsidRPr="00480435">
        <w:rPr>
          <w:rFonts w:ascii="Times New Roman" w:hAnsi="Times New Roman"/>
          <w:sz w:val="28"/>
          <w:szCs w:val="28"/>
        </w:rPr>
        <w:t>становлен</w:t>
      </w:r>
      <w:r>
        <w:rPr>
          <w:rFonts w:ascii="Times New Roman" w:hAnsi="Times New Roman"/>
          <w:sz w:val="28"/>
          <w:szCs w:val="28"/>
        </w:rPr>
        <w:t>ие связи между идеями произведе</w:t>
      </w:r>
      <w:r w:rsidRPr="00480435">
        <w:rPr>
          <w:rFonts w:ascii="Times New Roman" w:hAnsi="Times New Roman"/>
          <w:sz w:val="28"/>
          <w:szCs w:val="28"/>
        </w:rPr>
        <w:t>ния и жизненным опытом детей</w:t>
      </w:r>
      <w:r>
        <w:rPr>
          <w:rFonts w:ascii="Times New Roman" w:hAnsi="Times New Roman"/>
          <w:sz w:val="28"/>
          <w:szCs w:val="28"/>
        </w:rPr>
        <w:t xml:space="preserve"> - заключительный этап  в работе над художественным произведением</w:t>
      </w:r>
      <w:r w:rsidRPr="00D44408">
        <w:rPr>
          <w:rFonts w:ascii="Times New Roman" w:hAnsi="Times New Roman"/>
          <w:sz w:val="28"/>
          <w:szCs w:val="28"/>
        </w:rPr>
        <w:t>.</w:t>
      </w:r>
      <w:r>
        <w:rPr>
          <w:rFonts w:ascii="Times New Roman" w:hAnsi="Times New Roman"/>
          <w:sz w:val="28"/>
          <w:szCs w:val="28"/>
        </w:rPr>
        <w:t xml:space="preserve"> Основной принцип работы - стремление вызвать у дошкольника активное сочувствие</w:t>
      </w:r>
      <w:r w:rsidRPr="007D6DF4">
        <w:rPr>
          <w:rFonts w:ascii="Times New Roman" w:hAnsi="Times New Roman"/>
          <w:sz w:val="28"/>
          <w:szCs w:val="28"/>
        </w:rPr>
        <w:t>,</w:t>
      </w:r>
      <w:r>
        <w:rPr>
          <w:rFonts w:ascii="Times New Roman" w:hAnsi="Times New Roman"/>
          <w:sz w:val="28"/>
          <w:szCs w:val="28"/>
        </w:rPr>
        <w:t xml:space="preserve"> побуждающее к внутреннему содействию</w:t>
      </w:r>
      <w:r w:rsidRPr="00EE55B1">
        <w:rPr>
          <w:rFonts w:ascii="Times New Roman" w:hAnsi="Times New Roman"/>
          <w:sz w:val="28"/>
          <w:szCs w:val="28"/>
        </w:rPr>
        <w:t>,</w:t>
      </w:r>
      <w:r>
        <w:rPr>
          <w:rFonts w:ascii="Times New Roman" w:hAnsi="Times New Roman"/>
          <w:sz w:val="28"/>
          <w:szCs w:val="28"/>
        </w:rPr>
        <w:t xml:space="preserve"> а не только сопереживание персонажам прочитанных произведений</w:t>
      </w:r>
      <w:r w:rsidRPr="007D6DF4">
        <w:rPr>
          <w:rFonts w:ascii="Times New Roman" w:hAnsi="Times New Roman"/>
          <w:sz w:val="28"/>
          <w:szCs w:val="28"/>
        </w:rPr>
        <w:t>.</w:t>
      </w:r>
      <w:r>
        <w:rPr>
          <w:rFonts w:ascii="Times New Roman" w:hAnsi="Times New Roman"/>
          <w:sz w:val="28"/>
          <w:szCs w:val="28"/>
        </w:rPr>
        <w:t xml:space="preserve"> К концу работы с детьми над художественными произведениями мы наблюдали заметные положительные сдвиги в отношениях детей в реальных ситуациях (проявление умений защищать</w:t>
      </w:r>
      <w:r w:rsidRPr="00821FF6">
        <w:rPr>
          <w:rFonts w:ascii="Times New Roman" w:hAnsi="Times New Roman"/>
          <w:sz w:val="28"/>
          <w:szCs w:val="28"/>
        </w:rPr>
        <w:t>,</w:t>
      </w:r>
      <w:r>
        <w:rPr>
          <w:rFonts w:ascii="Times New Roman" w:hAnsi="Times New Roman"/>
          <w:sz w:val="28"/>
          <w:szCs w:val="28"/>
        </w:rPr>
        <w:t xml:space="preserve"> жалеть</w:t>
      </w:r>
      <w:r w:rsidRPr="00821FF6">
        <w:rPr>
          <w:rFonts w:ascii="Times New Roman" w:hAnsi="Times New Roman"/>
          <w:sz w:val="28"/>
          <w:szCs w:val="28"/>
        </w:rPr>
        <w:t>,</w:t>
      </w:r>
      <w:r>
        <w:rPr>
          <w:rFonts w:ascii="Times New Roman" w:hAnsi="Times New Roman"/>
          <w:sz w:val="28"/>
          <w:szCs w:val="28"/>
        </w:rPr>
        <w:t xml:space="preserve"> помогать друг другу)</w:t>
      </w:r>
      <w:r w:rsidRPr="00821FF6">
        <w:rPr>
          <w:rFonts w:ascii="Times New Roman" w:hAnsi="Times New Roman"/>
          <w:sz w:val="28"/>
          <w:szCs w:val="28"/>
        </w:rPr>
        <w:t>.</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Проведение этических бесед и чтение художественных произведений</w:t>
      </w:r>
      <w:r w:rsidRPr="009A6C38">
        <w:rPr>
          <w:rFonts w:ascii="Times New Roman" w:hAnsi="Times New Roman"/>
          <w:sz w:val="28"/>
          <w:szCs w:val="28"/>
        </w:rPr>
        <w:t>,</w:t>
      </w:r>
      <w:r>
        <w:rPr>
          <w:rFonts w:ascii="Times New Roman" w:hAnsi="Times New Roman"/>
          <w:sz w:val="28"/>
          <w:szCs w:val="28"/>
        </w:rPr>
        <w:t xml:space="preserve"> содержащих нравственные эталоны</w:t>
      </w:r>
      <w:r w:rsidRPr="009A6C38">
        <w:rPr>
          <w:rFonts w:ascii="Times New Roman" w:hAnsi="Times New Roman"/>
          <w:sz w:val="28"/>
          <w:szCs w:val="28"/>
        </w:rPr>
        <w:t>,</w:t>
      </w:r>
      <w:r>
        <w:rPr>
          <w:rFonts w:ascii="Times New Roman" w:hAnsi="Times New Roman"/>
          <w:sz w:val="28"/>
          <w:szCs w:val="28"/>
        </w:rPr>
        <w:t xml:space="preserve"> осуществлялось на протяжении всего периода работы с детьми (с октября по март) в ходе режимных моментов</w:t>
      </w:r>
      <w:r w:rsidRPr="009A6C38">
        <w:rPr>
          <w:rFonts w:ascii="Times New Roman" w:hAnsi="Times New Roman"/>
          <w:sz w:val="28"/>
          <w:szCs w:val="28"/>
        </w:rPr>
        <w:t>.</w:t>
      </w:r>
      <w:r>
        <w:rPr>
          <w:rFonts w:ascii="Times New Roman" w:hAnsi="Times New Roman"/>
          <w:sz w:val="28"/>
          <w:szCs w:val="28"/>
        </w:rPr>
        <w:t xml:space="preserve">     </w:t>
      </w:r>
    </w:p>
    <w:p w:rsidR="00D43249" w:rsidRPr="00DF73BB" w:rsidRDefault="00D43249" w:rsidP="00D43249">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rPr>
        <w:t xml:space="preserve">       </w:t>
      </w:r>
      <w:r>
        <w:rPr>
          <w:rFonts w:ascii="Times New Roman" w:hAnsi="Times New Roman"/>
          <w:sz w:val="28"/>
          <w:szCs w:val="28"/>
          <w:shd w:val="clear" w:color="auto" w:fill="FFFFFF"/>
        </w:rPr>
        <w:t>При рассмотрении разнообразных форм работы с детьми старшего дошкольного возраста</w:t>
      </w:r>
      <w:r w:rsidRPr="00953EE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мы выбрали такие формы</w:t>
      </w:r>
      <w:r w:rsidRPr="00953EE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которые могли бы</w:t>
      </w:r>
      <w:r w:rsidRPr="00C5051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на наш взгляд</w:t>
      </w:r>
      <w:r w:rsidRPr="00C5051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максимально сплотить группу</w:t>
      </w:r>
      <w:r w:rsidRPr="00953EE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развить такие качества личности у детей как доброжелательность</w:t>
      </w:r>
      <w:r w:rsidRPr="00953EE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отзывчивость</w:t>
      </w:r>
      <w:r w:rsidRPr="007F79F9">
        <w:rPr>
          <w:rFonts w:ascii="Times New Roman" w:hAnsi="Times New Roman"/>
          <w:sz w:val="28"/>
          <w:szCs w:val="28"/>
          <w:shd w:val="clear" w:color="auto" w:fill="FFFFFF"/>
        </w:rPr>
        <w:t>:</w:t>
      </w:r>
    </w:p>
    <w:p w:rsidR="00D43249" w:rsidRPr="00E87A95" w:rsidRDefault="00D43249" w:rsidP="00D43249">
      <w:pPr>
        <w:pStyle w:val="a3"/>
        <w:numPr>
          <w:ilvl w:val="0"/>
          <w:numId w:val="7"/>
        </w:numPr>
        <w:suppressAutoHyphens/>
        <w:spacing w:after="0" w:line="360" w:lineRule="auto"/>
        <w:jc w:val="both"/>
        <w:rPr>
          <w:rFonts w:ascii="Times New Roman" w:hAnsi="Times New Roman"/>
          <w:sz w:val="28"/>
          <w:szCs w:val="28"/>
        </w:rPr>
      </w:pPr>
      <w:r w:rsidRPr="00E87A95">
        <w:rPr>
          <w:rFonts w:ascii="Times New Roman" w:hAnsi="Times New Roman"/>
          <w:bCs/>
          <w:iCs/>
          <w:sz w:val="28"/>
          <w:szCs w:val="28"/>
        </w:rPr>
        <w:t>дружеские посиделки: непродолжительные беседы перед уходом домой, цель которых - закрепить позитивные переживания детей, полученные в течение дня, развить способность к рефлексии, способность радоваться успехам(</w:t>
      </w:r>
      <w:r w:rsidRPr="00E87A95">
        <w:rPr>
          <w:rFonts w:ascii="Times New Roman" w:hAnsi="Times New Roman"/>
          <w:color w:val="000000"/>
          <w:sz w:val="28"/>
          <w:szCs w:val="28"/>
        </w:rPr>
        <w:t>в кон</w:t>
      </w:r>
      <w:r w:rsidRPr="00E87A95">
        <w:rPr>
          <w:rFonts w:ascii="Times New Roman" w:hAnsi="Times New Roman"/>
          <w:color w:val="000000"/>
          <w:sz w:val="28"/>
          <w:szCs w:val="28"/>
        </w:rPr>
        <w:softHyphen/>
        <w:t>це дня, пе</w:t>
      </w:r>
      <w:r w:rsidRPr="00E87A95">
        <w:rPr>
          <w:rFonts w:ascii="Times New Roman" w:hAnsi="Times New Roman"/>
          <w:color w:val="000000"/>
          <w:sz w:val="28"/>
          <w:szCs w:val="28"/>
        </w:rPr>
        <w:softHyphen/>
        <w:t>ред ухо</w:t>
      </w:r>
      <w:r w:rsidRPr="00E87A95">
        <w:rPr>
          <w:rFonts w:ascii="Times New Roman" w:hAnsi="Times New Roman"/>
          <w:color w:val="000000"/>
          <w:sz w:val="28"/>
          <w:szCs w:val="28"/>
        </w:rPr>
        <w:softHyphen/>
        <w:t>дом до</w:t>
      </w:r>
      <w:r w:rsidRPr="00E87A95">
        <w:rPr>
          <w:rFonts w:ascii="Times New Roman" w:hAnsi="Times New Roman"/>
          <w:color w:val="000000"/>
          <w:sz w:val="28"/>
          <w:szCs w:val="28"/>
        </w:rPr>
        <w:softHyphen/>
        <w:t>мой, детям задавали вопросы о со</w:t>
      </w:r>
      <w:r w:rsidRPr="00E87A95">
        <w:rPr>
          <w:rFonts w:ascii="Times New Roman" w:hAnsi="Times New Roman"/>
          <w:color w:val="000000"/>
          <w:sz w:val="28"/>
          <w:szCs w:val="28"/>
        </w:rPr>
        <w:softHyphen/>
        <w:t>быти</w:t>
      </w:r>
      <w:r w:rsidRPr="00E87A95">
        <w:rPr>
          <w:rFonts w:ascii="Times New Roman" w:hAnsi="Times New Roman"/>
          <w:color w:val="000000"/>
          <w:sz w:val="28"/>
          <w:szCs w:val="28"/>
        </w:rPr>
        <w:softHyphen/>
        <w:t>ях ми</w:t>
      </w:r>
      <w:r w:rsidRPr="00E87A95">
        <w:rPr>
          <w:rFonts w:ascii="Times New Roman" w:hAnsi="Times New Roman"/>
          <w:color w:val="000000"/>
          <w:sz w:val="28"/>
          <w:szCs w:val="28"/>
        </w:rPr>
        <w:softHyphen/>
        <w:t>нув</w:t>
      </w:r>
      <w:r w:rsidRPr="00E87A95">
        <w:rPr>
          <w:rFonts w:ascii="Times New Roman" w:hAnsi="Times New Roman"/>
          <w:color w:val="000000"/>
          <w:sz w:val="28"/>
          <w:szCs w:val="28"/>
        </w:rPr>
        <w:softHyphen/>
        <w:t>ше</w:t>
      </w:r>
      <w:r w:rsidRPr="00E87A95">
        <w:rPr>
          <w:rFonts w:ascii="Times New Roman" w:hAnsi="Times New Roman"/>
          <w:color w:val="000000"/>
          <w:sz w:val="28"/>
          <w:szCs w:val="28"/>
        </w:rPr>
        <w:softHyphen/>
        <w:t>го дня, про</w:t>
      </w:r>
      <w:r w:rsidRPr="00E87A95">
        <w:rPr>
          <w:rFonts w:ascii="Times New Roman" w:hAnsi="Times New Roman"/>
          <w:color w:val="000000"/>
          <w:sz w:val="28"/>
          <w:szCs w:val="28"/>
        </w:rPr>
        <w:softHyphen/>
        <w:t>сьба  рас</w:t>
      </w:r>
      <w:r w:rsidRPr="00E87A95">
        <w:rPr>
          <w:rFonts w:ascii="Times New Roman" w:hAnsi="Times New Roman"/>
          <w:color w:val="000000"/>
          <w:sz w:val="28"/>
          <w:szCs w:val="28"/>
        </w:rPr>
        <w:softHyphen/>
        <w:t>ска</w:t>
      </w:r>
      <w:r w:rsidRPr="00E87A95">
        <w:rPr>
          <w:rFonts w:ascii="Times New Roman" w:hAnsi="Times New Roman"/>
          <w:color w:val="000000"/>
          <w:sz w:val="28"/>
          <w:szCs w:val="28"/>
        </w:rPr>
        <w:softHyphen/>
        <w:t>зать о чем-ни</w:t>
      </w:r>
      <w:r w:rsidRPr="00E87A95">
        <w:rPr>
          <w:rFonts w:ascii="Times New Roman" w:hAnsi="Times New Roman"/>
          <w:color w:val="000000"/>
          <w:sz w:val="28"/>
          <w:szCs w:val="28"/>
        </w:rPr>
        <w:softHyphen/>
        <w:t>будь ин</w:t>
      </w:r>
      <w:r w:rsidRPr="00E87A95">
        <w:rPr>
          <w:rFonts w:ascii="Times New Roman" w:hAnsi="Times New Roman"/>
          <w:color w:val="000000"/>
          <w:sz w:val="28"/>
          <w:szCs w:val="28"/>
        </w:rPr>
        <w:softHyphen/>
        <w:t>те</w:t>
      </w:r>
      <w:r w:rsidRPr="00E87A95">
        <w:rPr>
          <w:rFonts w:ascii="Times New Roman" w:hAnsi="Times New Roman"/>
          <w:color w:val="000000"/>
          <w:sz w:val="28"/>
          <w:szCs w:val="28"/>
        </w:rPr>
        <w:softHyphen/>
        <w:t>рес</w:t>
      </w:r>
      <w:r w:rsidRPr="00E87A95">
        <w:rPr>
          <w:rFonts w:ascii="Times New Roman" w:hAnsi="Times New Roman"/>
          <w:color w:val="000000"/>
          <w:sz w:val="28"/>
          <w:szCs w:val="28"/>
        </w:rPr>
        <w:softHyphen/>
        <w:t>ном, что слу</w:t>
      </w:r>
      <w:r w:rsidRPr="00E87A95">
        <w:rPr>
          <w:rFonts w:ascii="Times New Roman" w:hAnsi="Times New Roman"/>
          <w:color w:val="000000"/>
          <w:sz w:val="28"/>
          <w:szCs w:val="28"/>
        </w:rPr>
        <w:softHyphen/>
        <w:t>чилось с ними за пос</w:t>
      </w:r>
      <w:r w:rsidRPr="00E87A95">
        <w:rPr>
          <w:rFonts w:ascii="Times New Roman" w:hAnsi="Times New Roman"/>
          <w:color w:val="000000"/>
          <w:sz w:val="28"/>
          <w:szCs w:val="28"/>
        </w:rPr>
        <w:softHyphen/>
        <w:t>леднее вре</w:t>
      </w:r>
      <w:r w:rsidRPr="00E87A95">
        <w:rPr>
          <w:rFonts w:ascii="Times New Roman" w:hAnsi="Times New Roman"/>
          <w:color w:val="000000"/>
          <w:sz w:val="28"/>
          <w:szCs w:val="28"/>
        </w:rPr>
        <w:softHyphen/>
        <w:t>мя, пред</w:t>
      </w:r>
      <w:r w:rsidRPr="00E87A95">
        <w:rPr>
          <w:rFonts w:ascii="Times New Roman" w:hAnsi="Times New Roman"/>
          <w:color w:val="000000"/>
          <w:sz w:val="28"/>
          <w:szCs w:val="28"/>
        </w:rPr>
        <w:softHyphen/>
        <w:t>ла</w:t>
      </w:r>
      <w:r w:rsidRPr="00E87A95">
        <w:rPr>
          <w:rFonts w:ascii="Times New Roman" w:hAnsi="Times New Roman"/>
          <w:color w:val="000000"/>
          <w:sz w:val="28"/>
          <w:szCs w:val="28"/>
        </w:rPr>
        <w:softHyphen/>
        <w:t>га</w:t>
      </w:r>
      <w:r w:rsidRPr="00E87A95">
        <w:rPr>
          <w:rFonts w:ascii="Times New Roman" w:hAnsi="Times New Roman"/>
          <w:color w:val="000000"/>
          <w:sz w:val="28"/>
          <w:szCs w:val="28"/>
        </w:rPr>
        <w:softHyphen/>
        <w:t>лось вспом</w:t>
      </w:r>
      <w:r w:rsidRPr="00E87A95">
        <w:rPr>
          <w:rFonts w:ascii="Times New Roman" w:hAnsi="Times New Roman"/>
          <w:color w:val="000000"/>
          <w:sz w:val="28"/>
          <w:szCs w:val="28"/>
        </w:rPr>
        <w:softHyphen/>
        <w:t>нить, ког</w:t>
      </w:r>
      <w:r w:rsidRPr="00E87A95">
        <w:rPr>
          <w:rFonts w:ascii="Times New Roman" w:hAnsi="Times New Roman"/>
          <w:color w:val="000000"/>
          <w:sz w:val="28"/>
          <w:szCs w:val="28"/>
        </w:rPr>
        <w:softHyphen/>
        <w:t>да и по</w:t>
      </w:r>
      <w:r w:rsidRPr="00E87A95">
        <w:rPr>
          <w:rFonts w:ascii="Times New Roman" w:hAnsi="Times New Roman"/>
          <w:color w:val="000000"/>
          <w:sz w:val="28"/>
          <w:szCs w:val="28"/>
        </w:rPr>
        <w:softHyphen/>
        <w:t>чему они пла</w:t>
      </w:r>
      <w:r w:rsidRPr="00E87A95">
        <w:rPr>
          <w:rFonts w:ascii="Times New Roman" w:hAnsi="Times New Roman"/>
          <w:color w:val="000000"/>
          <w:sz w:val="28"/>
          <w:szCs w:val="28"/>
        </w:rPr>
        <w:softHyphen/>
        <w:t>кали или сме</w:t>
      </w:r>
      <w:r w:rsidRPr="00E87A95">
        <w:rPr>
          <w:rFonts w:ascii="Times New Roman" w:hAnsi="Times New Roman"/>
          <w:color w:val="000000"/>
          <w:sz w:val="28"/>
          <w:szCs w:val="28"/>
        </w:rPr>
        <w:softHyphen/>
        <w:t>яли</w:t>
      </w:r>
      <w:r w:rsidRPr="00E87A95">
        <w:rPr>
          <w:rFonts w:ascii="Times New Roman" w:hAnsi="Times New Roman"/>
          <w:color w:val="000000"/>
          <w:sz w:val="28"/>
          <w:szCs w:val="28"/>
        </w:rPr>
        <w:softHyphen/>
        <w:t>сь, что каждому ребенку боль</w:t>
      </w:r>
      <w:r w:rsidRPr="00E87A95">
        <w:rPr>
          <w:rFonts w:ascii="Times New Roman" w:hAnsi="Times New Roman"/>
          <w:color w:val="000000"/>
          <w:sz w:val="28"/>
          <w:szCs w:val="28"/>
        </w:rPr>
        <w:softHyphen/>
        <w:t>ше все</w:t>
      </w:r>
      <w:r w:rsidRPr="00E87A95">
        <w:rPr>
          <w:rFonts w:ascii="Times New Roman" w:hAnsi="Times New Roman"/>
          <w:color w:val="000000"/>
          <w:sz w:val="28"/>
          <w:szCs w:val="28"/>
        </w:rPr>
        <w:softHyphen/>
        <w:t>го за</w:t>
      </w:r>
      <w:r w:rsidRPr="00E87A95">
        <w:rPr>
          <w:rFonts w:ascii="Times New Roman" w:hAnsi="Times New Roman"/>
          <w:color w:val="000000"/>
          <w:sz w:val="28"/>
          <w:szCs w:val="28"/>
        </w:rPr>
        <w:softHyphen/>
        <w:t>пом</w:t>
      </w:r>
      <w:r w:rsidRPr="00E87A95">
        <w:rPr>
          <w:rFonts w:ascii="Times New Roman" w:hAnsi="Times New Roman"/>
          <w:color w:val="000000"/>
          <w:sz w:val="28"/>
          <w:szCs w:val="28"/>
        </w:rPr>
        <w:softHyphen/>
        <w:t>ни</w:t>
      </w:r>
      <w:r w:rsidRPr="00E87A95">
        <w:rPr>
          <w:rFonts w:ascii="Times New Roman" w:hAnsi="Times New Roman"/>
          <w:color w:val="000000"/>
          <w:sz w:val="28"/>
          <w:szCs w:val="28"/>
        </w:rPr>
        <w:softHyphen/>
        <w:t>лось на про</w:t>
      </w:r>
      <w:r w:rsidRPr="00E87A95">
        <w:rPr>
          <w:rFonts w:ascii="Times New Roman" w:hAnsi="Times New Roman"/>
          <w:color w:val="000000"/>
          <w:sz w:val="28"/>
          <w:szCs w:val="28"/>
        </w:rPr>
        <w:softHyphen/>
        <w:t>гул</w:t>
      </w:r>
      <w:r w:rsidRPr="00E87A95">
        <w:rPr>
          <w:rFonts w:ascii="Times New Roman" w:hAnsi="Times New Roman"/>
          <w:color w:val="000000"/>
          <w:sz w:val="28"/>
          <w:szCs w:val="28"/>
        </w:rPr>
        <w:softHyphen/>
        <w:t>ке. Бе</w:t>
      </w:r>
      <w:r w:rsidRPr="00E87A95">
        <w:rPr>
          <w:rFonts w:ascii="Times New Roman" w:hAnsi="Times New Roman"/>
          <w:color w:val="000000"/>
          <w:sz w:val="28"/>
          <w:szCs w:val="28"/>
        </w:rPr>
        <w:softHyphen/>
        <w:t>седуя с ре</w:t>
      </w:r>
      <w:r w:rsidRPr="00E87A95">
        <w:rPr>
          <w:rFonts w:ascii="Times New Roman" w:hAnsi="Times New Roman"/>
          <w:color w:val="000000"/>
          <w:sz w:val="28"/>
          <w:szCs w:val="28"/>
        </w:rPr>
        <w:softHyphen/>
        <w:t>бен</w:t>
      </w:r>
      <w:r w:rsidRPr="00E87A95">
        <w:rPr>
          <w:rFonts w:ascii="Times New Roman" w:hAnsi="Times New Roman"/>
          <w:color w:val="000000"/>
          <w:sz w:val="28"/>
          <w:szCs w:val="28"/>
        </w:rPr>
        <w:softHyphen/>
        <w:t>ком, были за</w:t>
      </w:r>
      <w:r w:rsidRPr="00E87A95">
        <w:rPr>
          <w:rFonts w:ascii="Times New Roman" w:hAnsi="Times New Roman"/>
          <w:color w:val="000000"/>
          <w:sz w:val="28"/>
          <w:szCs w:val="28"/>
        </w:rPr>
        <w:softHyphen/>
        <w:t>да</w:t>
      </w:r>
      <w:r w:rsidRPr="00E87A95">
        <w:rPr>
          <w:rFonts w:ascii="Times New Roman" w:hAnsi="Times New Roman"/>
          <w:color w:val="000000"/>
          <w:sz w:val="28"/>
          <w:szCs w:val="28"/>
        </w:rPr>
        <w:softHyphen/>
        <w:t>ны на</w:t>
      </w:r>
      <w:r w:rsidRPr="00E87A95">
        <w:rPr>
          <w:rFonts w:ascii="Times New Roman" w:hAnsi="Times New Roman"/>
          <w:color w:val="000000"/>
          <w:sz w:val="28"/>
          <w:szCs w:val="28"/>
        </w:rPr>
        <w:softHyphen/>
        <w:t>водя</w:t>
      </w:r>
      <w:r w:rsidRPr="00E87A95">
        <w:rPr>
          <w:rFonts w:ascii="Times New Roman" w:hAnsi="Times New Roman"/>
          <w:color w:val="000000"/>
          <w:sz w:val="28"/>
          <w:szCs w:val="28"/>
        </w:rPr>
        <w:softHyphen/>
        <w:t>щие и уточ</w:t>
      </w:r>
      <w:r w:rsidRPr="00E87A95">
        <w:rPr>
          <w:rFonts w:ascii="Times New Roman" w:hAnsi="Times New Roman"/>
          <w:color w:val="000000"/>
          <w:sz w:val="28"/>
          <w:szCs w:val="28"/>
        </w:rPr>
        <w:softHyphen/>
        <w:t>ня</w:t>
      </w:r>
      <w:r w:rsidRPr="00E87A95">
        <w:rPr>
          <w:rFonts w:ascii="Times New Roman" w:hAnsi="Times New Roman"/>
          <w:color w:val="000000"/>
          <w:sz w:val="28"/>
          <w:szCs w:val="28"/>
        </w:rPr>
        <w:softHyphen/>
        <w:t>ющие воп</w:t>
      </w:r>
      <w:r w:rsidRPr="00E87A95">
        <w:rPr>
          <w:rFonts w:ascii="Times New Roman" w:hAnsi="Times New Roman"/>
          <w:color w:val="000000"/>
          <w:sz w:val="28"/>
          <w:szCs w:val="28"/>
        </w:rPr>
        <w:softHyphen/>
        <w:t>ро</w:t>
      </w:r>
      <w:r w:rsidRPr="00E87A95">
        <w:rPr>
          <w:rFonts w:ascii="Times New Roman" w:hAnsi="Times New Roman"/>
          <w:color w:val="000000"/>
          <w:sz w:val="28"/>
          <w:szCs w:val="28"/>
        </w:rPr>
        <w:softHyphen/>
        <w:t>сы. По окон</w:t>
      </w:r>
      <w:r w:rsidRPr="00E87A95">
        <w:rPr>
          <w:rFonts w:ascii="Times New Roman" w:hAnsi="Times New Roman"/>
          <w:color w:val="000000"/>
          <w:sz w:val="28"/>
          <w:szCs w:val="28"/>
        </w:rPr>
        <w:softHyphen/>
        <w:t>ча</w:t>
      </w:r>
      <w:r w:rsidRPr="00E87A95">
        <w:rPr>
          <w:rFonts w:ascii="Times New Roman" w:hAnsi="Times New Roman"/>
          <w:color w:val="000000"/>
          <w:sz w:val="28"/>
          <w:szCs w:val="28"/>
        </w:rPr>
        <w:softHyphen/>
        <w:t>нии бе</w:t>
      </w:r>
      <w:r w:rsidRPr="00E87A95">
        <w:rPr>
          <w:rFonts w:ascii="Times New Roman" w:hAnsi="Times New Roman"/>
          <w:color w:val="000000"/>
          <w:sz w:val="28"/>
          <w:szCs w:val="28"/>
        </w:rPr>
        <w:softHyphen/>
        <w:t xml:space="preserve">седы оговаривалось, что на следующий день будет снова проведена «дружеская </w:t>
      </w:r>
      <w:proofErr w:type="spellStart"/>
      <w:r w:rsidRPr="00E87A95">
        <w:rPr>
          <w:rFonts w:ascii="Times New Roman" w:hAnsi="Times New Roman"/>
          <w:color w:val="000000"/>
          <w:sz w:val="28"/>
          <w:szCs w:val="28"/>
        </w:rPr>
        <w:t>посиделка</w:t>
      </w:r>
      <w:proofErr w:type="spellEnd"/>
      <w:r w:rsidRPr="00E87A95">
        <w:rPr>
          <w:rFonts w:ascii="Times New Roman" w:hAnsi="Times New Roman"/>
          <w:color w:val="000000"/>
          <w:sz w:val="28"/>
          <w:szCs w:val="28"/>
        </w:rPr>
        <w:t>».</w:t>
      </w:r>
      <w:r>
        <w:rPr>
          <w:rFonts w:ascii="Times New Roman" w:hAnsi="Times New Roman"/>
          <w:color w:val="000000"/>
          <w:sz w:val="28"/>
          <w:szCs w:val="28"/>
        </w:rPr>
        <w:t xml:space="preserve">Уже на пятый день проведения такого ритуала большинство детей группы  </w:t>
      </w:r>
      <w:r>
        <w:rPr>
          <w:rFonts w:ascii="Times New Roman" w:hAnsi="Times New Roman"/>
          <w:color w:val="000000"/>
          <w:sz w:val="28"/>
          <w:szCs w:val="28"/>
        </w:rPr>
        <w:lastRenderedPageBreak/>
        <w:t>стремилось рассказать и поделиться впечатлениями прожитого дня со взрослым и сверстниками</w:t>
      </w:r>
      <w:r w:rsidRPr="00D02477">
        <w:rPr>
          <w:rFonts w:ascii="Times New Roman" w:hAnsi="Times New Roman"/>
          <w:color w:val="000000"/>
          <w:sz w:val="28"/>
          <w:szCs w:val="28"/>
        </w:rPr>
        <w:t>;</w:t>
      </w:r>
    </w:p>
    <w:p w:rsidR="00D43249" w:rsidRPr="009E4A34" w:rsidRDefault="00D43249" w:rsidP="00D43249">
      <w:pPr>
        <w:pStyle w:val="a3"/>
        <w:numPr>
          <w:ilvl w:val="0"/>
          <w:numId w:val="7"/>
        </w:numPr>
        <w:suppressAutoHyphens/>
        <w:spacing w:after="0" w:line="360" w:lineRule="auto"/>
        <w:jc w:val="both"/>
        <w:rPr>
          <w:rFonts w:ascii="Times New Roman" w:hAnsi="Times New Roman"/>
          <w:sz w:val="28"/>
          <w:szCs w:val="28"/>
        </w:rPr>
      </w:pPr>
      <w:r w:rsidRPr="00E87A95">
        <w:rPr>
          <w:rFonts w:ascii="Times New Roman" w:hAnsi="Times New Roman"/>
          <w:bCs/>
          <w:iCs/>
          <w:sz w:val="28"/>
          <w:szCs w:val="28"/>
        </w:rPr>
        <w:t>групповые ритуалы: ежедневные минутки приветствия, прощания, поздравления с праздниками,  создающие ощущения сплоченности в группе, без</w:t>
      </w:r>
      <w:r w:rsidRPr="00E87A95">
        <w:rPr>
          <w:rFonts w:ascii="Times New Roman" w:hAnsi="Times New Roman"/>
          <w:bCs/>
          <w:iCs/>
          <w:sz w:val="28"/>
          <w:szCs w:val="28"/>
        </w:rPr>
        <w:softHyphen/>
        <w:t>опасности и поддержки, способствующие более открытому выражению чувств и эмоций.</w:t>
      </w:r>
    </w:p>
    <w:p w:rsidR="00D43249" w:rsidRPr="00217644" w:rsidRDefault="00D43249" w:rsidP="00D43249">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Второе педагогическое условие гипотезы - развитие общения и взаимодействия детей со взрослыми и сверстниками  через использование сюжетно-ролевых игр</w:t>
      </w:r>
      <w:r w:rsidRPr="009857D3">
        <w:rPr>
          <w:rFonts w:ascii="Times New Roman" w:hAnsi="Times New Roman"/>
          <w:sz w:val="28"/>
          <w:szCs w:val="28"/>
        </w:rPr>
        <w:t>,</w:t>
      </w:r>
      <w:r>
        <w:rPr>
          <w:rFonts w:ascii="Times New Roman" w:hAnsi="Times New Roman"/>
          <w:sz w:val="28"/>
          <w:szCs w:val="28"/>
        </w:rPr>
        <w:t xml:space="preserve"> направленных на развитие взаимоотношений</w:t>
      </w:r>
      <w:r w:rsidRPr="00BD4564">
        <w:rPr>
          <w:rFonts w:ascii="Times New Roman" w:hAnsi="Times New Roman"/>
          <w:sz w:val="28"/>
          <w:szCs w:val="28"/>
        </w:rPr>
        <w:t>,</w:t>
      </w:r>
      <w:r>
        <w:rPr>
          <w:rFonts w:ascii="Times New Roman" w:hAnsi="Times New Roman"/>
          <w:sz w:val="28"/>
          <w:szCs w:val="28"/>
        </w:rPr>
        <w:t xml:space="preserve"> в совместной и самостоятельной деятельности</w:t>
      </w:r>
      <w:r w:rsidRPr="00217644">
        <w:rPr>
          <w:rFonts w:ascii="Times New Roman" w:hAnsi="Times New Roman"/>
          <w:sz w:val="28"/>
          <w:szCs w:val="28"/>
        </w:rPr>
        <w:t>.</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При проведении сюжетно-ролевых игр мы опирались на следующие принципы</w:t>
      </w:r>
      <w:r w:rsidRPr="00843C16">
        <w:rPr>
          <w:rFonts w:ascii="Times New Roman" w:hAnsi="Times New Roman"/>
          <w:sz w:val="28"/>
          <w:szCs w:val="28"/>
        </w:rPr>
        <w:t>,</w:t>
      </w:r>
      <w:r>
        <w:rPr>
          <w:rFonts w:ascii="Times New Roman" w:hAnsi="Times New Roman"/>
          <w:sz w:val="28"/>
          <w:szCs w:val="28"/>
        </w:rPr>
        <w:t xml:space="preserve"> выделенные Е</w:t>
      </w:r>
      <w:r w:rsidRPr="00843C16">
        <w:rPr>
          <w:rFonts w:ascii="Times New Roman" w:hAnsi="Times New Roman"/>
          <w:sz w:val="28"/>
          <w:szCs w:val="28"/>
        </w:rPr>
        <w:t>.</w:t>
      </w:r>
      <w:r>
        <w:rPr>
          <w:rFonts w:ascii="Times New Roman" w:hAnsi="Times New Roman"/>
          <w:sz w:val="28"/>
          <w:szCs w:val="28"/>
        </w:rPr>
        <w:t>О</w:t>
      </w:r>
      <w:r w:rsidRPr="0065160F">
        <w:rPr>
          <w:rFonts w:ascii="Times New Roman" w:hAnsi="Times New Roman"/>
          <w:sz w:val="28"/>
          <w:szCs w:val="28"/>
        </w:rPr>
        <w:t>.</w:t>
      </w:r>
      <w:r>
        <w:rPr>
          <w:rFonts w:ascii="Times New Roman" w:hAnsi="Times New Roman"/>
          <w:sz w:val="28"/>
          <w:szCs w:val="28"/>
        </w:rPr>
        <w:t>Смирновой [48</w:t>
      </w:r>
      <w:r w:rsidRPr="001237C4">
        <w:rPr>
          <w:rFonts w:ascii="Times New Roman" w:hAnsi="Times New Roman"/>
          <w:sz w:val="28"/>
          <w:szCs w:val="28"/>
        </w:rPr>
        <w:t>]</w:t>
      </w:r>
      <w:r w:rsidRPr="00843C16">
        <w:rPr>
          <w:rFonts w:ascii="Times New Roman" w:hAnsi="Times New Roman"/>
          <w:sz w:val="28"/>
          <w:szCs w:val="28"/>
        </w:rPr>
        <w:t xml:space="preserve">: </w:t>
      </w:r>
    </w:p>
    <w:p w:rsidR="00D43249" w:rsidRDefault="00D43249" w:rsidP="00D43249">
      <w:pPr>
        <w:pStyle w:val="a3"/>
        <w:numPr>
          <w:ilvl w:val="0"/>
          <w:numId w:val="6"/>
        </w:numPr>
        <w:suppressAutoHyphens/>
        <w:spacing w:after="0" w:line="360" w:lineRule="auto"/>
        <w:jc w:val="both"/>
        <w:rPr>
          <w:rFonts w:ascii="Times New Roman" w:hAnsi="Times New Roman"/>
          <w:sz w:val="28"/>
          <w:szCs w:val="28"/>
        </w:rPr>
      </w:pPr>
      <w:proofErr w:type="spellStart"/>
      <w:r>
        <w:rPr>
          <w:rFonts w:ascii="Times New Roman" w:hAnsi="Times New Roman"/>
          <w:color w:val="000000"/>
          <w:sz w:val="28"/>
          <w:szCs w:val="28"/>
        </w:rPr>
        <w:t>б</w:t>
      </w:r>
      <w:r w:rsidRPr="00843C16">
        <w:rPr>
          <w:rFonts w:ascii="Times New Roman" w:hAnsi="Times New Roman"/>
          <w:color w:val="000000"/>
          <w:sz w:val="28"/>
          <w:szCs w:val="28"/>
        </w:rPr>
        <w:t>е</w:t>
      </w:r>
      <w:r w:rsidRPr="00843C16">
        <w:rPr>
          <w:rFonts w:ascii="Times New Roman" w:hAnsi="Times New Roman"/>
          <w:color w:val="000000"/>
          <w:sz w:val="28"/>
          <w:szCs w:val="28"/>
        </w:rPr>
        <w:softHyphen/>
        <w:t>зоце</w:t>
      </w:r>
      <w:r w:rsidRPr="00843C16">
        <w:rPr>
          <w:rFonts w:ascii="Times New Roman" w:hAnsi="Times New Roman"/>
          <w:color w:val="000000"/>
          <w:sz w:val="28"/>
          <w:szCs w:val="28"/>
        </w:rPr>
        <w:softHyphen/>
        <w:t>ноч</w:t>
      </w:r>
      <w:r w:rsidRPr="00843C16">
        <w:rPr>
          <w:rFonts w:ascii="Times New Roman" w:hAnsi="Times New Roman"/>
          <w:color w:val="000000"/>
          <w:sz w:val="28"/>
          <w:szCs w:val="28"/>
        </w:rPr>
        <w:softHyphen/>
        <w:t>ность</w:t>
      </w:r>
      <w:proofErr w:type="spellEnd"/>
      <w:r w:rsidRPr="00843C16">
        <w:rPr>
          <w:rFonts w:ascii="Times New Roman" w:hAnsi="Times New Roman"/>
          <w:color w:val="000000"/>
          <w:sz w:val="28"/>
          <w:szCs w:val="28"/>
        </w:rPr>
        <w:t>. Лю</w:t>
      </w:r>
      <w:r w:rsidRPr="00843C16">
        <w:rPr>
          <w:rFonts w:ascii="Times New Roman" w:hAnsi="Times New Roman"/>
          <w:color w:val="000000"/>
          <w:sz w:val="28"/>
          <w:szCs w:val="28"/>
        </w:rPr>
        <w:softHyphen/>
        <w:t>бая оцен</w:t>
      </w:r>
      <w:r w:rsidRPr="00843C16">
        <w:rPr>
          <w:rFonts w:ascii="Times New Roman" w:hAnsi="Times New Roman"/>
          <w:color w:val="000000"/>
          <w:sz w:val="28"/>
          <w:szCs w:val="28"/>
        </w:rPr>
        <w:softHyphen/>
        <w:t>ка (не</w:t>
      </w:r>
      <w:r w:rsidRPr="00843C16">
        <w:rPr>
          <w:rFonts w:ascii="Times New Roman" w:hAnsi="Times New Roman"/>
          <w:color w:val="000000"/>
          <w:sz w:val="28"/>
          <w:szCs w:val="28"/>
        </w:rPr>
        <w:softHyphen/>
        <w:t>зави</w:t>
      </w:r>
      <w:r w:rsidRPr="00843C16">
        <w:rPr>
          <w:rFonts w:ascii="Times New Roman" w:hAnsi="Times New Roman"/>
          <w:color w:val="000000"/>
          <w:sz w:val="28"/>
          <w:szCs w:val="28"/>
        </w:rPr>
        <w:softHyphen/>
        <w:t>симо от ее ва</w:t>
      </w:r>
      <w:r w:rsidRPr="00843C16">
        <w:rPr>
          <w:rFonts w:ascii="Times New Roman" w:hAnsi="Times New Roman"/>
          <w:color w:val="000000"/>
          <w:sz w:val="28"/>
          <w:szCs w:val="28"/>
        </w:rPr>
        <w:softHyphen/>
        <w:t>лен</w:t>
      </w:r>
      <w:r w:rsidRPr="00843C16">
        <w:rPr>
          <w:rFonts w:ascii="Times New Roman" w:hAnsi="Times New Roman"/>
          <w:color w:val="000000"/>
          <w:sz w:val="28"/>
          <w:szCs w:val="28"/>
        </w:rPr>
        <w:softHyphen/>
        <w:t>тнос</w:t>
      </w:r>
      <w:r w:rsidRPr="00843C16">
        <w:rPr>
          <w:rFonts w:ascii="Times New Roman" w:hAnsi="Times New Roman"/>
          <w:color w:val="000000"/>
          <w:sz w:val="28"/>
          <w:szCs w:val="28"/>
        </w:rPr>
        <w:softHyphen/>
        <w:t>ти) спо</w:t>
      </w:r>
      <w:r w:rsidRPr="00843C16">
        <w:rPr>
          <w:rFonts w:ascii="Times New Roman" w:hAnsi="Times New Roman"/>
          <w:color w:val="000000"/>
          <w:sz w:val="28"/>
          <w:szCs w:val="28"/>
        </w:rPr>
        <w:softHyphen/>
        <w:t>собс</w:t>
      </w:r>
      <w:r w:rsidRPr="00843C16">
        <w:rPr>
          <w:rFonts w:ascii="Times New Roman" w:hAnsi="Times New Roman"/>
          <w:color w:val="000000"/>
          <w:sz w:val="28"/>
          <w:szCs w:val="28"/>
        </w:rPr>
        <w:softHyphen/>
        <w:t>тву</w:t>
      </w:r>
      <w:r w:rsidRPr="00843C16">
        <w:rPr>
          <w:rFonts w:ascii="Times New Roman" w:hAnsi="Times New Roman"/>
          <w:color w:val="000000"/>
          <w:sz w:val="28"/>
          <w:szCs w:val="28"/>
        </w:rPr>
        <w:softHyphen/>
        <w:t>ет сос</w:t>
      </w:r>
      <w:r w:rsidRPr="00843C16">
        <w:rPr>
          <w:rFonts w:ascii="Times New Roman" w:hAnsi="Times New Roman"/>
          <w:color w:val="000000"/>
          <w:sz w:val="28"/>
          <w:szCs w:val="28"/>
        </w:rPr>
        <w:softHyphen/>
        <w:t>ре</w:t>
      </w:r>
      <w:r w:rsidRPr="00843C16">
        <w:rPr>
          <w:rFonts w:ascii="Times New Roman" w:hAnsi="Times New Roman"/>
          <w:color w:val="000000"/>
          <w:sz w:val="28"/>
          <w:szCs w:val="28"/>
        </w:rPr>
        <w:softHyphen/>
        <w:t>дото</w:t>
      </w:r>
      <w:r w:rsidRPr="00843C16">
        <w:rPr>
          <w:rFonts w:ascii="Times New Roman" w:hAnsi="Times New Roman"/>
          <w:color w:val="000000"/>
          <w:sz w:val="28"/>
          <w:szCs w:val="28"/>
        </w:rPr>
        <w:softHyphen/>
        <w:t>чен</w:t>
      </w:r>
      <w:r w:rsidRPr="00843C16">
        <w:rPr>
          <w:rFonts w:ascii="Times New Roman" w:hAnsi="Times New Roman"/>
          <w:color w:val="000000"/>
          <w:sz w:val="28"/>
          <w:szCs w:val="28"/>
        </w:rPr>
        <w:softHyphen/>
        <w:t>ности на собс</w:t>
      </w:r>
      <w:r w:rsidRPr="00843C16">
        <w:rPr>
          <w:rFonts w:ascii="Times New Roman" w:hAnsi="Times New Roman"/>
          <w:color w:val="000000"/>
          <w:sz w:val="28"/>
          <w:szCs w:val="28"/>
        </w:rPr>
        <w:softHyphen/>
        <w:t>твен</w:t>
      </w:r>
      <w:r w:rsidRPr="00843C16">
        <w:rPr>
          <w:rFonts w:ascii="Times New Roman" w:hAnsi="Times New Roman"/>
          <w:color w:val="000000"/>
          <w:sz w:val="28"/>
          <w:szCs w:val="28"/>
        </w:rPr>
        <w:softHyphen/>
        <w:t>ных ка</w:t>
      </w:r>
      <w:r w:rsidRPr="00843C16">
        <w:rPr>
          <w:rFonts w:ascii="Times New Roman" w:hAnsi="Times New Roman"/>
          <w:color w:val="000000"/>
          <w:sz w:val="28"/>
          <w:szCs w:val="28"/>
        </w:rPr>
        <w:softHyphen/>
        <w:t>чес</w:t>
      </w:r>
      <w:r w:rsidRPr="00843C16">
        <w:rPr>
          <w:rFonts w:ascii="Times New Roman" w:hAnsi="Times New Roman"/>
          <w:color w:val="000000"/>
          <w:sz w:val="28"/>
          <w:szCs w:val="28"/>
        </w:rPr>
        <w:softHyphen/>
        <w:t>твах, дос</w:t>
      </w:r>
      <w:r w:rsidRPr="00843C16">
        <w:rPr>
          <w:rFonts w:ascii="Times New Roman" w:hAnsi="Times New Roman"/>
          <w:color w:val="000000"/>
          <w:sz w:val="28"/>
          <w:szCs w:val="28"/>
        </w:rPr>
        <w:softHyphen/>
        <w:t>то</w:t>
      </w:r>
      <w:r w:rsidRPr="00843C16">
        <w:rPr>
          <w:rFonts w:ascii="Times New Roman" w:hAnsi="Times New Roman"/>
          <w:color w:val="000000"/>
          <w:sz w:val="28"/>
          <w:szCs w:val="28"/>
        </w:rPr>
        <w:softHyphen/>
        <w:t>инс</w:t>
      </w:r>
      <w:r w:rsidRPr="00843C16">
        <w:rPr>
          <w:rFonts w:ascii="Times New Roman" w:hAnsi="Times New Roman"/>
          <w:color w:val="000000"/>
          <w:sz w:val="28"/>
          <w:szCs w:val="28"/>
        </w:rPr>
        <w:softHyphen/>
        <w:t>твах и не</w:t>
      </w:r>
      <w:r w:rsidRPr="00843C16">
        <w:rPr>
          <w:rFonts w:ascii="Times New Roman" w:hAnsi="Times New Roman"/>
          <w:color w:val="000000"/>
          <w:sz w:val="28"/>
          <w:szCs w:val="28"/>
        </w:rPr>
        <w:softHyphen/>
        <w:t>дос</w:t>
      </w:r>
      <w:r w:rsidRPr="00843C16">
        <w:rPr>
          <w:rFonts w:ascii="Times New Roman" w:hAnsi="Times New Roman"/>
          <w:color w:val="000000"/>
          <w:sz w:val="28"/>
          <w:szCs w:val="28"/>
        </w:rPr>
        <w:softHyphen/>
        <w:t>татках. Имен</w:t>
      </w:r>
      <w:r w:rsidRPr="00843C16">
        <w:rPr>
          <w:rFonts w:ascii="Times New Roman" w:hAnsi="Times New Roman"/>
          <w:color w:val="000000"/>
          <w:sz w:val="28"/>
          <w:szCs w:val="28"/>
        </w:rPr>
        <w:softHyphen/>
        <w:t>но этим обус</w:t>
      </w:r>
      <w:r w:rsidRPr="00843C16">
        <w:rPr>
          <w:rFonts w:ascii="Times New Roman" w:hAnsi="Times New Roman"/>
          <w:color w:val="000000"/>
          <w:sz w:val="28"/>
          <w:szCs w:val="28"/>
        </w:rPr>
        <w:softHyphen/>
        <w:t>ловлен и зап</w:t>
      </w:r>
      <w:r w:rsidRPr="00843C16">
        <w:rPr>
          <w:rFonts w:ascii="Times New Roman" w:hAnsi="Times New Roman"/>
          <w:color w:val="000000"/>
          <w:sz w:val="28"/>
          <w:szCs w:val="28"/>
        </w:rPr>
        <w:softHyphen/>
        <w:t>рет на лю</w:t>
      </w:r>
      <w:r w:rsidRPr="00843C16">
        <w:rPr>
          <w:rFonts w:ascii="Times New Roman" w:hAnsi="Times New Roman"/>
          <w:color w:val="000000"/>
          <w:sz w:val="28"/>
          <w:szCs w:val="28"/>
        </w:rPr>
        <w:softHyphen/>
        <w:t>бое вер</w:t>
      </w:r>
      <w:r w:rsidRPr="00843C16">
        <w:rPr>
          <w:rFonts w:ascii="Times New Roman" w:hAnsi="Times New Roman"/>
          <w:color w:val="000000"/>
          <w:sz w:val="28"/>
          <w:szCs w:val="28"/>
        </w:rPr>
        <w:softHyphen/>
        <w:t>баль</w:t>
      </w:r>
      <w:r w:rsidRPr="00843C16">
        <w:rPr>
          <w:rFonts w:ascii="Times New Roman" w:hAnsi="Times New Roman"/>
          <w:color w:val="000000"/>
          <w:sz w:val="28"/>
          <w:szCs w:val="28"/>
        </w:rPr>
        <w:softHyphen/>
        <w:t>ное вы</w:t>
      </w:r>
      <w:r w:rsidRPr="00843C16">
        <w:rPr>
          <w:rFonts w:ascii="Times New Roman" w:hAnsi="Times New Roman"/>
          <w:color w:val="000000"/>
          <w:sz w:val="28"/>
          <w:szCs w:val="28"/>
        </w:rPr>
        <w:softHyphen/>
        <w:t>раже</w:t>
      </w:r>
      <w:r w:rsidRPr="00843C16">
        <w:rPr>
          <w:rFonts w:ascii="Times New Roman" w:hAnsi="Times New Roman"/>
          <w:color w:val="000000"/>
          <w:sz w:val="28"/>
          <w:szCs w:val="28"/>
        </w:rPr>
        <w:softHyphen/>
        <w:t>ние от</w:t>
      </w:r>
      <w:r w:rsidRPr="00843C16">
        <w:rPr>
          <w:rFonts w:ascii="Times New Roman" w:hAnsi="Times New Roman"/>
          <w:color w:val="000000"/>
          <w:sz w:val="28"/>
          <w:szCs w:val="28"/>
        </w:rPr>
        <w:softHyphen/>
        <w:t>но</w:t>
      </w:r>
      <w:r w:rsidRPr="00843C16">
        <w:rPr>
          <w:rFonts w:ascii="Times New Roman" w:hAnsi="Times New Roman"/>
          <w:color w:val="000000"/>
          <w:sz w:val="28"/>
          <w:szCs w:val="28"/>
        </w:rPr>
        <w:softHyphen/>
        <w:t>шения ре</w:t>
      </w:r>
      <w:r w:rsidRPr="00843C16">
        <w:rPr>
          <w:rFonts w:ascii="Times New Roman" w:hAnsi="Times New Roman"/>
          <w:color w:val="000000"/>
          <w:sz w:val="28"/>
          <w:szCs w:val="28"/>
        </w:rPr>
        <w:softHyphen/>
        <w:t>бен</w:t>
      </w:r>
      <w:r w:rsidRPr="00843C16">
        <w:rPr>
          <w:rFonts w:ascii="Times New Roman" w:hAnsi="Times New Roman"/>
          <w:color w:val="000000"/>
          <w:sz w:val="28"/>
          <w:szCs w:val="28"/>
        </w:rPr>
        <w:softHyphen/>
        <w:t>ка к сверс</w:t>
      </w:r>
      <w:r w:rsidRPr="00843C16">
        <w:rPr>
          <w:rFonts w:ascii="Times New Roman" w:hAnsi="Times New Roman"/>
          <w:color w:val="000000"/>
          <w:sz w:val="28"/>
          <w:szCs w:val="28"/>
        </w:rPr>
        <w:softHyphen/>
        <w:t>тни</w:t>
      </w:r>
      <w:r w:rsidRPr="00843C16">
        <w:rPr>
          <w:rFonts w:ascii="Times New Roman" w:hAnsi="Times New Roman"/>
          <w:color w:val="000000"/>
          <w:sz w:val="28"/>
          <w:szCs w:val="28"/>
        </w:rPr>
        <w:softHyphen/>
        <w:t>ку. Ми</w:t>
      </w:r>
      <w:r w:rsidRPr="00843C16">
        <w:rPr>
          <w:rFonts w:ascii="Times New Roman" w:hAnsi="Times New Roman"/>
          <w:color w:val="000000"/>
          <w:sz w:val="28"/>
          <w:szCs w:val="28"/>
        </w:rPr>
        <w:softHyphen/>
        <w:t>ними</w:t>
      </w:r>
      <w:r w:rsidRPr="00843C16">
        <w:rPr>
          <w:rFonts w:ascii="Times New Roman" w:hAnsi="Times New Roman"/>
          <w:color w:val="000000"/>
          <w:sz w:val="28"/>
          <w:szCs w:val="28"/>
        </w:rPr>
        <w:softHyphen/>
        <w:t>зация ре</w:t>
      </w:r>
      <w:r w:rsidRPr="00843C16">
        <w:rPr>
          <w:rFonts w:ascii="Times New Roman" w:hAnsi="Times New Roman"/>
          <w:color w:val="000000"/>
          <w:sz w:val="28"/>
          <w:szCs w:val="28"/>
        </w:rPr>
        <w:softHyphen/>
        <w:t>чевых об</w:t>
      </w:r>
      <w:r w:rsidRPr="00843C16">
        <w:rPr>
          <w:rFonts w:ascii="Times New Roman" w:hAnsi="Times New Roman"/>
          <w:color w:val="000000"/>
          <w:sz w:val="28"/>
          <w:szCs w:val="28"/>
        </w:rPr>
        <w:softHyphen/>
        <w:t>ра</w:t>
      </w:r>
      <w:r w:rsidRPr="00843C16">
        <w:rPr>
          <w:rFonts w:ascii="Times New Roman" w:hAnsi="Times New Roman"/>
          <w:color w:val="000000"/>
          <w:sz w:val="28"/>
          <w:szCs w:val="28"/>
        </w:rPr>
        <w:softHyphen/>
        <w:t>щений и пе</w:t>
      </w:r>
      <w:r w:rsidRPr="00843C16">
        <w:rPr>
          <w:rFonts w:ascii="Times New Roman" w:hAnsi="Times New Roman"/>
          <w:color w:val="000000"/>
          <w:sz w:val="28"/>
          <w:szCs w:val="28"/>
        </w:rPr>
        <w:softHyphen/>
        <w:t>реход к не</w:t>
      </w:r>
      <w:r w:rsidRPr="00843C16">
        <w:rPr>
          <w:rFonts w:ascii="Times New Roman" w:hAnsi="Times New Roman"/>
          <w:color w:val="000000"/>
          <w:sz w:val="28"/>
          <w:szCs w:val="28"/>
        </w:rPr>
        <w:softHyphen/>
        <w:t>пос</w:t>
      </w:r>
      <w:r w:rsidRPr="00843C16">
        <w:rPr>
          <w:rFonts w:ascii="Times New Roman" w:hAnsi="Times New Roman"/>
          <w:color w:val="000000"/>
          <w:sz w:val="28"/>
          <w:szCs w:val="28"/>
        </w:rPr>
        <w:softHyphen/>
        <w:t>редс</w:t>
      </w:r>
      <w:r w:rsidRPr="00843C16">
        <w:rPr>
          <w:rFonts w:ascii="Times New Roman" w:hAnsi="Times New Roman"/>
          <w:color w:val="000000"/>
          <w:sz w:val="28"/>
          <w:szCs w:val="28"/>
        </w:rPr>
        <w:softHyphen/>
        <w:t>твен</w:t>
      </w:r>
      <w:r w:rsidRPr="00843C16">
        <w:rPr>
          <w:rFonts w:ascii="Times New Roman" w:hAnsi="Times New Roman"/>
          <w:color w:val="000000"/>
          <w:sz w:val="28"/>
          <w:szCs w:val="28"/>
        </w:rPr>
        <w:softHyphen/>
        <w:t>но</w:t>
      </w:r>
      <w:r w:rsidRPr="00843C16">
        <w:rPr>
          <w:rFonts w:ascii="Times New Roman" w:hAnsi="Times New Roman"/>
          <w:color w:val="000000"/>
          <w:sz w:val="28"/>
          <w:szCs w:val="28"/>
        </w:rPr>
        <w:softHyphen/>
        <w:t>му об</w:t>
      </w:r>
      <w:r w:rsidRPr="00843C16">
        <w:rPr>
          <w:rFonts w:ascii="Times New Roman" w:hAnsi="Times New Roman"/>
          <w:color w:val="000000"/>
          <w:sz w:val="28"/>
          <w:szCs w:val="28"/>
        </w:rPr>
        <w:softHyphen/>
        <w:t>ще</w:t>
      </w:r>
      <w:r w:rsidRPr="00843C16">
        <w:rPr>
          <w:rFonts w:ascii="Times New Roman" w:hAnsi="Times New Roman"/>
          <w:color w:val="000000"/>
          <w:sz w:val="28"/>
          <w:szCs w:val="28"/>
        </w:rPr>
        <w:softHyphen/>
        <w:t>нию (экс</w:t>
      </w:r>
      <w:r w:rsidRPr="00843C16">
        <w:rPr>
          <w:rFonts w:ascii="Times New Roman" w:hAnsi="Times New Roman"/>
          <w:color w:val="000000"/>
          <w:sz w:val="28"/>
          <w:szCs w:val="28"/>
        </w:rPr>
        <w:softHyphen/>
        <w:t>прес</w:t>
      </w:r>
      <w:r w:rsidRPr="00843C16">
        <w:rPr>
          <w:rFonts w:ascii="Times New Roman" w:hAnsi="Times New Roman"/>
          <w:color w:val="000000"/>
          <w:sz w:val="28"/>
          <w:szCs w:val="28"/>
        </w:rPr>
        <w:softHyphen/>
        <w:t>сивно-ми</w:t>
      </w:r>
      <w:r w:rsidRPr="00843C16">
        <w:rPr>
          <w:rFonts w:ascii="Times New Roman" w:hAnsi="Times New Roman"/>
          <w:color w:val="000000"/>
          <w:sz w:val="28"/>
          <w:szCs w:val="28"/>
        </w:rPr>
        <w:softHyphen/>
        <w:t>мичес</w:t>
      </w:r>
      <w:r w:rsidRPr="00843C16">
        <w:rPr>
          <w:rFonts w:ascii="Times New Roman" w:hAnsi="Times New Roman"/>
          <w:color w:val="000000"/>
          <w:sz w:val="28"/>
          <w:szCs w:val="28"/>
        </w:rPr>
        <w:softHyphen/>
        <w:t>ким или жес</w:t>
      </w:r>
      <w:r w:rsidRPr="00843C16">
        <w:rPr>
          <w:rFonts w:ascii="Times New Roman" w:hAnsi="Times New Roman"/>
          <w:color w:val="000000"/>
          <w:sz w:val="28"/>
          <w:szCs w:val="28"/>
        </w:rPr>
        <w:softHyphen/>
        <w:t>то</w:t>
      </w:r>
      <w:r w:rsidRPr="00843C16">
        <w:rPr>
          <w:rFonts w:ascii="Times New Roman" w:hAnsi="Times New Roman"/>
          <w:color w:val="000000"/>
          <w:sz w:val="28"/>
          <w:szCs w:val="28"/>
        </w:rPr>
        <w:softHyphen/>
        <w:t>вым средс</w:t>
      </w:r>
      <w:r w:rsidRPr="00843C16">
        <w:rPr>
          <w:rFonts w:ascii="Times New Roman" w:hAnsi="Times New Roman"/>
          <w:color w:val="000000"/>
          <w:sz w:val="28"/>
          <w:szCs w:val="28"/>
        </w:rPr>
        <w:softHyphen/>
        <w:t>твам) мо</w:t>
      </w:r>
      <w:r w:rsidRPr="00843C16">
        <w:rPr>
          <w:rFonts w:ascii="Times New Roman" w:hAnsi="Times New Roman"/>
          <w:color w:val="000000"/>
          <w:sz w:val="28"/>
          <w:szCs w:val="28"/>
        </w:rPr>
        <w:softHyphen/>
        <w:t>жет спо</w:t>
      </w:r>
      <w:r w:rsidRPr="00843C16">
        <w:rPr>
          <w:rFonts w:ascii="Times New Roman" w:hAnsi="Times New Roman"/>
          <w:color w:val="000000"/>
          <w:sz w:val="28"/>
          <w:szCs w:val="28"/>
        </w:rPr>
        <w:softHyphen/>
        <w:t>собс</w:t>
      </w:r>
      <w:r w:rsidRPr="00843C16">
        <w:rPr>
          <w:rFonts w:ascii="Times New Roman" w:hAnsi="Times New Roman"/>
          <w:color w:val="000000"/>
          <w:sz w:val="28"/>
          <w:szCs w:val="28"/>
        </w:rPr>
        <w:softHyphen/>
        <w:t>тво</w:t>
      </w:r>
      <w:r w:rsidRPr="00843C16">
        <w:rPr>
          <w:rFonts w:ascii="Times New Roman" w:hAnsi="Times New Roman"/>
          <w:color w:val="000000"/>
          <w:sz w:val="28"/>
          <w:szCs w:val="28"/>
        </w:rPr>
        <w:softHyphen/>
        <w:t xml:space="preserve">вать </w:t>
      </w:r>
      <w:proofErr w:type="spellStart"/>
      <w:r w:rsidRPr="00843C16">
        <w:rPr>
          <w:rFonts w:ascii="Times New Roman" w:hAnsi="Times New Roman"/>
          <w:color w:val="000000"/>
          <w:sz w:val="28"/>
          <w:szCs w:val="28"/>
        </w:rPr>
        <w:t>бе</w:t>
      </w:r>
      <w:r w:rsidRPr="00843C16">
        <w:rPr>
          <w:rFonts w:ascii="Times New Roman" w:hAnsi="Times New Roman"/>
          <w:color w:val="000000"/>
          <w:sz w:val="28"/>
          <w:szCs w:val="28"/>
        </w:rPr>
        <w:softHyphen/>
        <w:t>зоце</w:t>
      </w:r>
      <w:r w:rsidRPr="00843C16">
        <w:rPr>
          <w:rFonts w:ascii="Times New Roman" w:hAnsi="Times New Roman"/>
          <w:color w:val="000000"/>
          <w:sz w:val="28"/>
          <w:szCs w:val="28"/>
        </w:rPr>
        <w:softHyphen/>
        <w:t>ноч</w:t>
      </w:r>
      <w:r w:rsidRPr="00843C16">
        <w:rPr>
          <w:rFonts w:ascii="Times New Roman" w:hAnsi="Times New Roman"/>
          <w:color w:val="000000"/>
          <w:sz w:val="28"/>
          <w:szCs w:val="28"/>
        </w:rPr>
        <w:softHyphen/>
        <w:t>но</w:t>
      </w:r>
      <w:r w:rsidRPr="00843C16">
        <w:rPr>
          <w:rFonts w:ascii="Times New Roman" w:hAnsi="Times New Roman"/>
          <w:color w:val="000000"/>
          <w:sz w:val="28"/>
          <w:szCs w:val="28"/>
        </w:rPr>
        <w:softHyphen/>
        <w:t>му</w:t>
      </w:r>
      <w:proofErr w:type="spellEnd"/>
      <w:r w:rsidRPr="00843C16">
        <w:rPr>
          <w:rFonts w:ascii="Times New Roman" w:hAnsi="Times New Roman"/>
          <w:color w:val="000000"/>
          <w:sz w:val="28"/>
          <w:szCs w:val="28"/>
        </w:rPr>
        <w:t xml:space="preserve"> вза</w:t>
      </w:r>
      <w:r w:rsidRPr="00843C16">
        <w:rPr>
          <w:rFonts w:ascii="Times New Roman" w:hAnsi="Times New Roman"/>
          <w:color w:val="000000"/>
          <w:sz w:val="28"/>
          <w:szCs w:val="28"/>
        </w:rPr>
        <w:softHyphen/>
        <w:t>имо</w:t>
      </w:r>
      <w:r w:rsidRPr="00843C16">
        <w:rPr>
          <w:rFonts w:ascii="Times New Roman" w:hAnsi="Times New Roman"/>
          <w:color w:val="000000"/>
          <w:sz w:val="28"/>
          <w:szCs w:val="28"/>
        </w:rPr>
        <w:softHyphen/>
        <w:t>дей</w:t>
      </w:r>
      <w:r w:rsidRPr="00843C16">
        <w:rPr>
          <w:rFonts w:ascii="Times New Roman" w:hAnsi="Times New Roman"/>
          <w:color w:val="000000"/>
          <w:sz w:val="28"/>
          <w:szCs w:val="28"/>
        </w:rPr>
        <w:softHyphen/>
        <w:t>ствию</w:t>
      </w:r>
      <w:r w:rsidRPr="000E3F4E">
        <w:rPr>
          <w:rFonts w:ascii="Times New Roman" w:hAnsi="Times New Roman"/>
          <w:color w:val="000000"/>
          <w:sz w:val="28"/>
          <w:szCs w:val="28"/>
        </w:rPr>
        <w:t>;</w:t>
      </w:r>
    </w:p>
    <w:p w:rsidR="00D43249" w:rsidRPr="00843C16" w:rsidRDefault="00D43249" w:rsidP="00D43249">
      <w:pPr>
        <w:pStyle w:val="a3"/>
        <w:numPr>
          <w:ilvl w:val="0"/>
          <w:numId w:val="6"/>
        </w:numPr>
        <w:suppressAutoHyphens/>
        <w:spacing w:after="0" w:line="360" w:lineRule="auto"/>
        <w:jc w:val="both"/>
        <w:rPr>
          <w:rFonts w:ascii="Times New Roman" w:hAnsi="Times New Roman"/>
          <w:sz w:val="28"/>
          <w:szCs w:val="28"/>
        </w:rPr>
      </w:pPr>
      <w:r>
        <w:rPr>
          <w:rFonts w:ascii="Times New Roman" w:hAnsi="Times New Roman"/>
          <w:color w:val="000000"/>
          <w:sz w:val="28"/>
          <w:szCs w:val="28"/>
        </w:rPr>
        <w:t>о</w:t>
      </w:r>
      <w:r w:rsidRPr="00843C16">
        <w:rPr>
          <w:rFonts w:ascii="Times New Roman" w:hAnsi="Times New Roman"/>
          <w:color w:val="000000"/>
          <w:sz w:val="28"/>
          <w:szCs w:val="28"/>
        </w:rPr>
        <w:t>т</w:t>
      </w:r>
      <w:r w:rsidRPr="00843C16">
        <w:rPr>
          <w:rFonts w:ascii="Times New Roman" w:hAnsi="Times New Roman"/>
          <w:color w:val="000000"/>
          <w:sz w:val="28"/>
          <w:szCs w:val="28"/>
        </w:rPr>
        <w:softHyphen/>
        <w:t>сутс</w:t>
      </w:r>
      <w:r w:rsidRPr="00843C16">
        <w:rPr>
          <w:rFonts w:ascii="Times New Roman" w:hAnsi="Times New Roman"/>
          <w:color w:val="000000"/>
          <w:sz w:val="28"/>
          <w:szCs w:val="28"/>
        </w:rPr>
        <w:softHyphen/>
        <w:t>твие со</w:t>
      </w:r>
      <w:r w:rsidRPr="00843C16">
        <w:rPr>
          <w:rFonts w:ascii="Times New Roman" w:hAnsi="Times New Roman"/>
          <w:color w:val="000000"/>
          <w:sz w:val="28"/>
          <w:szCs w:val="28"/>
        </w:rPr>
        <w:softHyphen/>
        <w:t>рев</w:t>
      </w:r>
      <w:r w:rsidRPr="00843C16">
        <w:rPr>
          <w:rFonts w:ascii="Times New Roman" w:hAnsi="Times New Roman"/>
          <w:color w:val="000000"/>
          <w:sz w:val="28"/>
          <w:szCs w:val="28"/>
        </w:rPr>
        <w:softHyphen/>
        <w:t>но</w:t>
      </w:r>
      <w:r w:rsidRPr="00843C16">
        <w:rPr>
          <w:rFonts w:ascii="Times New Roman" w:hAnsi="Times New Roman"/>
          <w:color w:val="000000"/>
          <w:sz w:val="28"/>
          <w:szCs w:val="28"/>
        </w:rPr>
        <w:softHyphen/>
        <w:t>ватель</w:t>
      </w:r>
      <w:r w:rsidRPr="00843C16">
        <w:rPr>
          <w:rFonts w:ascii="Times New Roman" w:hAnsi="Times New Roman"/>
          <w:color w:val="000000"/>
          <w:sz w:val="28"/>
          <w:szCs w:val="28"/>
        </w:rPr>
        <w:softHyphen/>
        <w:t>но</w:t>
      </w:r>
      <w:r w:rsidRPr="00843C16">
        <w:rPr>
          <w:rFonts w:ascii="Times New Roman" w:hAnsi="Times New Roman"/>
          <w:color w:val="000000"/>
          <w:sz w:val="28"/>
          <w:szCs w:val="28"/>
        </w:rPr>
        <w:softHyphen/>
        <w:t>го мо</w:t>
      </w:r>
      <w:r w:rsidRPr="00843C16">
        <w:rPr>
          <w:rFonts w:ascii="Times New Roman" w:hAnsi="Times New Roman"/>
          <w:color w:val="000000"/>
          <w:sz w:val="28"/>
          <w:szCs w:val="28"/>
        </w:rPr>
        <w:softHyphen/>
        <w:t>мен</w:t>
      </w:r>
      <w:r w:rsidRPr="00843C16">
        <w:rPr>
          <w:rFonts w:ascii="Times New Roman" w:hAnsi="Times New Roman"/>
          <w:color w:val="000000"/>
          <w:sz w:val="28"/>
          <w:szCs w:val="28"/>
        </w:rPr>
        <w:softHyphen/>
        <w:t>та в иг</w:t>
      </w:r>
      <w:r w:rsidRPr="00843C16">
        <w:rPr>
          <w:rFonts w:ascii="Times New Roman" w:hAnsi="Times New Roman"/>
          <w:color w:val="000000"/>
          <w:sz w:val="28"/>
          <w:szCs w:val="28"/>
        </w:rPr>
        <w:softHyphen/>
        <w:t>рах. Пос</w:t>
      </w:r>
      <w:r w:rsidRPr="00843C16">
        <w:rPr>
          <w:rFonts w:ascii="Times New Roman" w:hAnsi="Times New Roman"/>
          <w:color w:val="000000"/>
          <w:sz w:val="28"/>
          <w:szCs w:val="28"/>
        </w:rPr>
        <w:softHyphen/>
        <w:t>коль</w:t>
      </w:r>
      <w:r w:rsidRPr="00843C16">
        <w:rPr>
          <w:rFonts w:ascii="Times New Roman" w:hAnsi="Times New Roman"/>
          <w:color w:val="000000"/>
          <w:sz w:val="28"/>
          <w:szCs w:val="28"/>
        </w:rPr>
        <w:softHyphen/>
        <w:t>ку фик</w:t>
      </w:r>
      <w:r w:rsidRPr="00843C16">
        <w:rPr>
          <w:rFonts w:ascii="Times New Roman" w:hAnsi="Times New Roman"/>
          <w:color w:val="000000"/>
          <w:sz w:val="28"/>
          <w:szCs w:val="28"/>
        </w:rPr>
        <w:softHyphen/>
        <w:t>си</w:t>
      </w:r>
      <w:r w:rsidRPr="00843C16">
        <w:rPr>
          <w:rFonts w:ascii="Times New Roman" w:hAnsi="Times New Roman"/>
          <w:color w:val="000000"/>
          <w:sz w:val="28"/>
          <w:szCs w:val="28"/>
        </w:rPr>
        <w:softHyphen/>
        <w:t>рован</w:t>
      </w:r>
      <w:r w:rsidRPr="00843C16">
        <w:rPr>
          <w:rFonts w:ascii="Times New Roman" w:hAnsi="Times New Roman"/>
          <w:color w:val="000000"/>
          <w:sz w:val="28"/>
          <w:szCs w:val="28"/>
        </w:rPr>
        <w:softHyphen/>
        <w:t>ность на собс</w:t>
      </w:r>
      <w:r w:rsidRPr="00843C16">
        <w:rPr>
          <w:rFonts w:ascii="Times New Roman" w:hAnsi="Times New Roman"/>
          <w:color w:val="000000"/>
          <w:sz w:val="28"/>
          <w:szCs w:val="28"/>
        </w:rPr>
        <w:softHyphen/>
        <w:t>твен</w:t>
      </w:r>
      <w:r w:rsidRPr="00843C16">
        <w:rPr>
          <w:rFonts w:ascii="Times New Roman" w:hAnsi="Times New Roman"/>
          <w:color w:val="000000"/>
          <w:sz w:val="28"/>
          <w:szCs w:val="28"/>
        </w:rPr>
        <w:softHyphen/>
        <w:t>ных ка</w:t>
      </w:r>
      <w:r w:rsidRPr="00843C16">
        <w:rPr>
          <w:rFonts w:ascii="Times New Roman" w:hAnsi="Times New Roman"/>
          <w:color w:val="000000"/>
          <w:sz w:val="28"/>
          <w:szCs w:val="28"/>
        </w:rPr>
        <w:softHyphen/>
        <w:t>чес</w:t>
      </w:r>
      <w:r w:rsidRPr="00843C16">
        <w:rPr>
          <w:rFonts w:ascii="Times New Roman" w:hAnsi="Times New Roman"/>
          <w:color w:val="000000"/>
          <w:sz w:val="28"/>
          <w:szCs w:val="28"/>
        </w:rPr>
        <w:softHyphen/>
        <w:t>твах и дос</w:t>
      </w:r>
      <w:r w:rsidRPr="00843C16">
        <w:rPr>
          <w:rFonts w:ascii="Times New Roman" w:hAnsi="Times New Roman"/>
          <w:color w:val="000000"/>
          <w:sz w:val="28"/>
          <w:szCs w:val="28"/>
        </w:rPr>
        <w:softHyphen/>
        <w:t>то</w:t>
      </w:r>
      <w:r w:rsidRPr="00843C16">
        <w:rPr>
          <w:rFonts w:ascii="Times New Roman" w:hAnsi="Times New Roman"/>
          <w:color w:val="000000"/>
          <w:sz w:val="28"/>
          <w:szCs w:val="28"/>
        </w:rPr>
        <w:softHyphen/>
        <w:t>инс</w:t>
      </w:r>
      <w:r w:rsidRPr="00843C16">
        <w:rPr>
          <w:rFonts w:ascii="Times New Roman" w:hAnsi="Times New Roman"/>
          <w:color w:val="000000"/>
          <w:sz w:val="28"/>
          <w:szCs w:val="28"/>
        </w:rPr>
        <w:softHyphen/>
        <w:t>твах по</w:t>
      </w:r>
      <w:r w:rsidRPr="00843C16">
        <w:rPr>
          <w:rFonts w:ascii="Times New Roman" w:hAnsi="Times New Roman"/>
          <w:color w:val="000000"/>
          <w:sz w:val="28"/>
          <w:szCs w:val="28"/>
        </w:rPr>
        <w:softHyphen/>
        <w:t>рож</w:t>
      </w:r>
      <w:r w:rsidRPr="00843C16">
        <w:rPr>
          <w:rFonts w:ascii="Times New Roman" w:hAnsi="Times New Roman"/>
          <w:color w:val="000000"/>
          <w:sz w:val="28"/>
          <w:szCs w:val="28"/>
        </w:rPr>
        <w:softHyphen/>
        <w:t>да</w:t>
      </w:r>
      <w:r w:rsidRPr="00843C16">
        <w:rPr>
          <w:rFonts w:ascii="Times New Roman" w:hAnsi="Times New Roman"/>
          <w:color w:val="000000"/>
          <w:sz w:val="28"/>
          <w:szCs w:val="28"/>
        </w:rPr>
        <w:softHyphen/>
        <w:t>ет яр</w:t>
      </w:r>
      <w:r w:rsidRPr="00843C16">
        <w:rPr>
          <w:rFonts w:ascii="Times New Roman" w:hAnsi="Times New Roman"/>
          <w:color w:val="000000"/>
          <w:sz w:val="28"/>
          <w:szCs w:val="28"/>
        </w:rPr>
        <w:softHyphen/>
        <w:t xml:space="preserve">кую </w:t>
      </w:r>
      <w:proofErr w:type="spellStart"/>
      <w:r w:rsidRPr="00843C16">
        <w:rPr>
          <w:rFonts w:ascii="Times New Roman" w:hAnsi="Times New Roman"/>
          <w:color w:val="000000"/>
          <w:sz w:val="28"/>
          <w:szCs w:val="28"/>
        </w:rPr>
        <w:t>де</w:t>
      </w:r>
      <w:r w:rsidRPr="00843C16">
        <w:rPr>
          <w:rFonts w:ascii="Times New Roman" w:hAnsi="Times New Roman"/>
          <w:color w:val="000000"/>
          <w:sz w:val="28"/>
          <w:szCs w:val="28"/>
        </w:rPr>
        <w:softHyphen/>
        <w:t>монс</w:t>
      </w:r>
      <w:r w:rsidRPr="00843C16">
        <w:rPr>
          <w:rFonts w:ascii="Times New Roman" w:hAnsi="Times New Roman"/>
          <w:color w:val="000000"/>
          <w:sz w:val="28"/>
          <w:szCs w:val="28"/>
        </w:rPr>
        <w:softHyphen/>
        <w:t>тра</w:t>
      </w:r>
      <w:r w:rsidRPr="00843C16">
        <w:rPr>
          <w:rFonts w:ascii="Times New Roman" w:hAnsi="Times New Roman"/>
          <w:color w:val="000000"/>
          <w:sz w:val="28"/>
          <w:szCs w:val="28"/>
        </w:rPr>
        <w:softHyphen/>
        <w:t>тив</w:t>
      </w:r>
      <w:r w:rsidRPr="00843C16">
        <w:rPr>
          <w:rFonts w:ascii="Times New Roman" w:hAnsi="Times New Roman"/>
          <w:color w:val="000000"/>
          <w:sz w:val="28"/>
          <w:szCs w:val="28"/>
        </w:rPr>
        <w:softHyphen/>
        <w:t>ность</w:t>
      </w:r>
      <w:proofErr w:type="spellEnd"/>
      <w:r w:rsidRPr="00843C16">
        <w:rPr>
          <w:rFonts w:ascii="Times New Roman" w:hAnsi="Times New Roman"/>
          <w:color w:val="000000"/>
          <w:sz w:val="28"/>
          <w:szCs w:val="28"/>
        </w:rPr>
        <w:t xml:space="preserve">, </w:t>
      </w:r>
      <w:proofErr w:type="spellStart"/>
      <w:r w:rsidRPr="00843C16">
        <w:rPr>
          <w:rFonts w:ascii="Times New Roman" w:hAnsi="Times New Roman"/>
          <w:color w:val="000000"/>
          <w:sz w:val="28"/>
          <w:szCs w:val="28"/>
        </w:rPr>
        <w:t>кон</w:t>
      </w:r>
      <w:r w:rsidRPr="00843C16">
        <w:rPr>
          <w:rFonts w:ascii="Times New Roman" w:hAnsi="Times New Roman"/>
          <w:color w:val="000000"/>
          <w:sz w:val="28"/>
          <w:szCs w:val="28"/>
        </w:rPr>
        <w:softHyphen/>
        <w:t>ку</w:t>
      </w:r>
      <w:r w:rsidRPr="00843C16">
        <w:rPr>
          <w:rFonts w:ascii="Times New Roman" w:hAnsi="Times New Roman"/>
          <w:color w:val="000000"/>
          <w:sz w:val="28"/>
          <w:szCs w:val="28"/>
        </w:rPr>
        <w:softHyphen/>
        <w:t>рен</w:t>
      </w:r>
      <w:r w:rsidRPr="00843C16">
        <w:rPr>
          <w:rFonts w:ascii="Times New Roman" w:hAnsi="Times New Roman"/>
          <w:color w:val="000000"/>
          <w:sz w:val="28"/>
          <w:szCs w:val="28"/>
        </w:rPr>
        <w:softHyphen/>
        <w:t>тность</w:t>
      </w:r>
      <w:proofErr w:type="spellEnd"/>
      <w:r w:rsidRPr="00843C16">
        <w:rPr>
          <w:rFonts w:ascii="Times New Roman" w:hAnsi="Times New Roman"/>
          <w:color w:val="000000"/>
          <w:sz w:val="28"/>
          <w:szCs w:val="28"/>
        </w:rPr>
        <w:t xml:space="preserve"> и ори</w:t>
      </w:r>
      <w:r w:rsidRPr="00843C16">
        <w:rPr>
          <w:rFonts w:ascii="Times New Roman" w:hAnsi="Times New Roman"/>
          <w:color w:val="000000"/>
          <w:sz w:val="28"/>
          <w:szCs w:val="28"/>
        </w:rPr>
        <w:softHyphen/>
        <w:t>ен</w:t>
      </w:r>
      <w:r w:rsidRPr="00843C16">
        <w:rPr>
          <w:rFonts w:ascii="Times New Roman" w:hAnsi="Times New Roman"/>
          <w:color w:val="000000"/>
          <w:sz w:val="28"/>
          <w:szCs w:val="28"/>
        </w:rPr>
        <w:softHyphen/>
        <w:t>та</w:t>
      </w:r>
      <w:r w:rsidRPr="00843C16">
        <w:rPr>
          <w:rFonts w:ascii="Times New Roman" w:hAnsi="Times New Roman"/>
          <w:color w:val="000000"/>
          <w:sz w:val="28"/>
          <w:szCs w:val="28"/>
        </w:rPr>
        <w:softHyphen/>
        <w:t>цию на оцен</w:t>
      </w:r>
      <w:r w:rsidRPr="00843C16">
        <w:rPr>
          <w:rFonts w:ascii="Times New Roman" w:hAnsi="Times New Roman"/>
          <w:color w:val="000000"/>
          <w:sz w:val="28"/>
          <w:szCs w:val="28"/>
        </w:rPr>
        <w:softHyphen/>
        <w:t>ку ок</w:t>
      </w:r>
      <w:r w:rsidRPr="00843C16">
        <w:rPr>
          <w:rFonts w:ascii="Times New Roman" w:hAnsi="Times New Roman"/>
          <w:color w:val="000000"/>
          <w:sz w:val="28"/>
          <w:szCs w:val="28"/>
        </w:rPr>
        <w:softHyphen/>
        <w:t>ру</w:t>
      </w:r>
      <w:r w:rsidRPr="00843C16">
        <w:rPr>
          <w:rFonts w:ascii="Times New Roman" w:hAnsi="Times New Roman"/>
          <w:color w:val="000000"/>
          <w:sz w:val="28"/>
          <w:szCs w:val="28"/>
        </w:rPr>
        <w:softHyphen/>
        <w:t>жа</w:t>
      </w:r>
      <w:r w:rsidRPr="00843C16">
        <w:rPr>
          <w:rFonts w:ascii="Times New Roman" w:hAnsi="Times New Roman"/>
          <w:color w:val="000000"/>
          <w:sz w:val="28"/>
          <w:szCs w:val="28"/>
        </w:rPr>
        <w:softHyphen/>
        <w:t>ющих, мы ис</w:t>
      </w:r>
      <w:r w:rsidRPr="00843C16">
        <w:rPr>
          <w:rFonts w:ascii="Times New Roman" w:hAnsi="Times New Roman"/>
          <w:color w:val="000000"/>
          <w:sz w:val="28"/>
          <w:szCs w:val="28"/>
        </w:rPr>
        <w:softHyphen/>
        <w:t>клю</w:t>
      </w:r>
      <w:r w:rsidRPr="00843C16">
        <w:rPr>
          <w:rFonts w:ascii="Times New Roman" w:hAnsi="Times New Roman"/>
          <w:color w:val="000000"/>
          <w:sz w:val="28"/>
          <w:szCs w:val="28"/>
        </w:rPr>
        <w:softHyphen/>
        <w:t>чили иг</w:t>
      </w:r>
      <w:r w:rsidRPr="00843C16">
        <w:rPr>
          <w:rFonts w:ascii="Times New Roman" w:hAnsi="Times New Roman"/>
          <w:color w:val="000000"/>
          <w:sz w:val="28"/>
          <w:szCs w:val="28"/>
        </w:rPr>
        <w:softHyphen/>
        <w:t>ры, про</w:t>
      </w:r>
      <w:r w:rsidRPr="00843C16">
        <w:rPr>
          <w:rFonts w:ascii="Times New Roman" w:hAnsi="Times New Roman"/>
          <w:color w:val="000000"/>
          <w:sz w:val="28"/>
          <w:szCs w:val="28"/>
        </w:rPr>
        <w:softHyphen/>
        <w:t>воци</w:t>
      </w:r>
      <w:r w:rsidRPr="00843C16">
        <w:rPr>
          <w:rFonts w:ascii="Times New Roman" w:hAnsi="Times New Roman"/>
          <w:color w:val="000000"/>
          <w:sz w:val="28"/>
          <w:szCs w:val="28"/>
        </w:rPr>
        <w:softHyphen/>
        <w:t>ру</w:t>
      </w:r>
      <w:r w:rsidRPr="00843C16">
        <w:rPr>
          <w:rFonts w:ascii="Times New Roman" w:hAnsi="Times New Roman"/>
          <w:color w:val="000000"/>
          <w:sz w:val="28"/>
          <w:szCs w:val="28"/>
        </w:rPr>
        <w:softHyphen/>
        <w:t>ющие де</w:t>
      </w:r>
      <w:r w:rsidRPr="00843C16">
        <w:rPr>
          <w:rFonts w:ascii="Times New Roman" w:hAnsi="Times New Roman"/>
          <w:color w:val="000000"/>
          <w:sz w:val="28"/>
          <w:szCs w:val="28"/>
        </w:rPr>
        <w:softHyphen/>
        <w:t>тей на про</w:t>
      </w:r>
      <w:r w:rsidRPr="00843C16">
        <w:rPr>
          <w:rFonts w:ascii="Times New Roman" w:hAnsi="Times New Roman"/>
          <w:color w:val="000000"/>
          <w:sz w:val="28"/>
          <w:szCs w:val="28"/>
        </w:rPr>
        <w:softHyphen/>
        <w:t>яв</w:t>
      </w:r>
      <w:r w:rsidRPr="00843C16">
        <w:rPr>
          <w:rFonts w:ascii="Times New Roman" w:hAnsi="Times New Roman"/>
          <w:color w:val="000000"/>
          <w:sz w:val="28"/>
          <w:szCs w:val="28"/>
        </w:rPr>
        <w:softHyphen/>
        <w:t>ле</w:t>
      </w:r>
      <w:r w:rsidRPr="00843C16">
        <w:rPr>
          <w:rFonts w:ascii="Times New Roman" w:hAnsi="Times New Roman"/>
          <w:color w:val="000000"/>
          <w:sz w:val="28"/>
          <w:szCs w:val="28"/>
        </w:rPr>
        <w:softHyphen/>
        <w:t>ние дан</w:t>
      </w:r>
      <w:r w:rsidRPr="00843C16">
        <w:rPr>
          <w:rFonts w:ascii="Times New Roman" w:hAnsi="Times New Roman"/>
          <w:color w:val="000000"/>
          <w:sz w:val="28"/>
          <w:szCs w:val="28"/>
        </w:rPr>
        <w:softHyphen/>
        <w:t>ных ре</w:t>
      </w:r>
      <w:r w:rsidRPr="00843C16">
        <w:rPr>
          <w:rFonts w:ascii="Times New Roman" w:hAnsi="Times New Roman"/>
          <w:color w:val="000000"/>
          <w:sz w:val="28"/>
          <w:szCs w:val="28"/>
        </w:rPr>
        <w:softHyphen/>
        <w:t>ак</w:t>
      </w:r>
      <w:r w:rsidRPr="00843C16">
        <w:rPr>
          <w:rFonts w:ascii="Times New Roman" w:hAnsi="Times New Roman"/>
          <w:color w:val="000000"/>
          <w:sz w:val="28"/>
          <w:szCs w:val="28"/>
        </w:rPr>
        <w:softHyphen/>
        <w:t>ций.</w:t>
      </w:r>
    </w:p>
    <w:p w:rsidR="00D43249" w:rsidRPr="00577846" w:rsidRDefault="00D43249" w:rsidP="00D43249">
      <w:pPr>
        <w:pStyle w:val="a5"/>
        <w:spacing w:before="0" w:beforeAutospacing="0" w:after="0" w:afterAutospacing="0" w:line="360" w:lineRule="auto"/>
        <w:ind w:firstLine="432"/>
        <w:jc w:val="both"/>
        <w:rPr>
          <w:color w:val="000000"/>
          <w:sz w:val="28"/>
          <w:szCs w:val="28"/>
        </w:rPr>
      </w:pPr>
      <w:r w:rsidRPr="009960D1">
        <w:rPr>
          <w:sz w:val="28"/>
          <w:szCs w:val="28"/>
        </w:rPr>
        <w:t xml:space="preserve">Сюжетно-ролевая игра - важнейшая форма организации </w:t>
      </w:r>
      <w:r w:rsidRPr="009960D1">
        <w:rPr>
          <w:color w:val="000000"/>
          <w:sz w:val="28"/>
          <w:szCs w:val="28"/>
          <w:shd w:val="clear" w:color="auto" w:fill="FFFFFF"/>
        </w:rPr>
        <w:t>жи</w:t>
      </w:r>
      <w:r>
        <w:rPr>
          <w:color w:val="000000"/>
          <w:sz w:val="28"/>
          <w:szCs w:val="28"/>
          <w:shd w:val="clear" w:color="auto" w:fill="FFFFFF"/>
        </w:rPr>
        <w:t>зни дошкольников</w:t>
      </w:r>
      <w:r w:rsidRPr="00607DD0">
        <w:rPr>
          <w:color w:val="000000"/>
          <w:sz w:val="28"/>
          <w:szCs w:val="28"/>
          <w:shd w:val="clear" w:color="auto" w:fill="FFFFFF"/>
        </w:rPr>
        <w:t>,</w:t>
      </w:r>
      <w:r>
        <w:rPr>
          <w:color w:val="000000"/>
          <w:sz w:val="28"/>
          <w:szCs w:val="28"/>
          <w:shd w:val="clear" w:color="auto" w:fill="FFFFFF"/>
        </w:rPr>
        <w:t xml:space="preserve"> а также </w:t>
      </w:r>
      <w:r w:rsidRPr="009960D1">
        <w:rPr>
          <w:color w:val="000000"/>
          <w:sz w:val="28"/>
          <w:szCs w:val="28"/>
          <w:shd w:val="clear" w:color="auto" w:fill="FFFFFF"/>
        </w:rPr>
        <w:t xml:space="preserve"> ведущее средство воспитания дружного коллектива детей.</w:t>
      </w:r>
      <w:r w:rsidRPr="009960D1">
        <w:rPr>
          <w:sz w:val="28"/>
          <w:szCs w:val="28"/>
        </w:rPr>
        <w:t xml:space="preserve">  </w:t>
      </w:r>
      <w:r>
        <w:rPr>
          <w:sz w:val="28"/>
          <w:szCs w:val="28"/>
        </w:rPr>
        <w:t xml:space="preserve">В ходе реализации второго педагогического условия при </w:t>
      </w:r>
      <w:r w:rsidRPr="009960D1">
        <w:rPr>
          <w:rStyle w:val="apple-converted-space"/>
          <w:color w:val="000000"/>
          <w:sz w:val="28"/>
          <w:szCs w:val="28"/>
        </w:rPr>
        <w:t> </w:t>
      </w:r>
      <w:r>
        <w:rPr>
          <w:color w:val="000000"/>
          <w:sz w:val="28"/>
          <w:szCs w:val="28"/>
        </w:rPr>
        <w:t>пла</w:t>
      </w:r>
      <w:r>
        <w:rPr>
          <w:color w:val="000000"/>
          <w:sz w:val="28"/>
          <w:szCs w:val="28"/>
        </w:rPr>
        <w:softHyphen/>
        <w:t>ниро</w:t>
      </w:r>
      <w:r>
        <w:rPr>
          <w:color w:val="000000"/>
          <w:sz w:val="28"/>
          <w:szCs w:val="28"/>
        </w:rPr>
        <w:softHyphen/>
        <w:t xml:space="preserve">вании сюжетно-ролевой </w:t>
      </w:r>
      <w:r w:rsidRPr="009960D1">
        <w:rPr>
          <w:color w:val="000000"/>
          <w:sz w:val="28"/>
          <w:szCs w:val="28"/>
        </w:rPr>
        <w:t>иг</w:t>
      </w:r>
      <w:r w:rsidRPr="009960D1">
        <w:rPr>
          <w:color w:val="000000"/>
          <w:sz w:val="28"/>
          <w:szCs w:val="28"/>
        </w:rPr>
        <w:softHyphen/>
        <w:t>ро</w:t>
      </w:r>
      <w:r w:rsidRPr="009960D1">
        <w:rPr>
          <w:color w:val="000000"/>
          <w:sz w:val="28"/>
          <w:szCs w:val="28"/>
        </w:rPr>
        <w:softHyphen/>
        <w:t>вой де</w:t>
      </w:r>
      <w:r w:rsidRPr="009960D1">
        <w:rPr>
          <w:color w:val="000000"/>
          <w:sz w:val="28"/>
          <w:szCs w:val="28"/>
        </w:rPr>
        <w:softHyphen/>
        <w:t>ятель</w:t>
      </w:r>
      <w:r w:rsidRPr="009960D1">
        <w:rPr>
          <w:color w:val="000000"/>
          <w:sz w:val="28"/>
          <w:szCs w:val="28"/>
        </w:rPr>
        <w:softHyphen/>
        <w:t>нос</w:t>
      </w:r>
      <w:r w:rsidRPr="009960D1">
        <w:rPr>
          <w:color w:val="000000"/>
          <w:sz w:val="28"/>
          <w:szCs w:val="28"/>
        </w:rPr>
        <w:softHyphen/>
        <w:t>ти</w:t>
      </w:r>
      <w:r>
        <w:rPr>
          <w:color w:val="000000"/>
          <w:sz w:val="28"/>
          <w:szCs w:val="28"/>
        </w:rPr>
        <w:t xml:space="preserve"> мы совместно </w:t>
      </w:r>
      <w:r w:rsidRPr="009960D1">
        <w:rPr>
          <w:color w:val="000000"/>
          <w:sz w:val="28"/>
          <w:szCs w:val="28"/>
        </w:rPr>
        <w:t>с нес</w:t>
      </w:r>
      <w:r w:rsidRPr="009960D1">
        <w:rPr>
          <w:color w:val="000000"/>
          <w:sz w:val="28"/>
          <w:szCs w:val="28"/>
        </w:rPr>
        <w:softHyphen/>
        <w:t>коль</w:t>
      </w:r>
      <w:r w:rsidRPr="009960D1">
        <w:rPr>
          <w:color w:val="000000"/>
          <w:sz w:val="28"/>
          <w:szCs w:val="28"/>
        </w:rPr>
        <w:softHyphen/>
        <w:t>ки</w:t>
      </w:r>
      <w:r w:rsidRPr="009960D1">
        <w:rPr>
          <w:color w:val="000000"/>
          <w:sz w:val="28"/>
          <w:szCs w:val="28"/>
        </w:rPr>
        <w:softHyphen/>
        <w:t>ми деть</w:t>
      </w:r>
      <w:r w:rsidRPr="009960D1">
        <w:rPr>
          <w:color w:val="000000"/>
          <w:sz w:val="28"/>
          <w:szCs w:val="28"/>
        </w:rPr>
        <w:softHyphen/>
        <w:t>ми (</w:t>
      </w:r>
      <w:r>
        <w:rPr>
          <w:color w:val="000000"/>
          <w:sz w:val="28"/>
          <w:szCs w:val="28"/>
        </w:rPr>
        <w:t>по 4–5 че</w:t>
      </w:r>
      <w:r>
        <w:rPr>
          <w:color w:val="000000"/>
          <w:sz w:val="28"/>
          <w:szCs w:val="28"/>
        </w:rPr>
        <w:softHyphen/>
        <w:t>лове</w:t>
      </w:r>
      <w:r>
        <w:rPr>
          <w:color w:val="000000"/>
          <w:sz w:val="28"/>
          <w:szCs w:val="28"/>
        </w:rPr>
        <w:softHyphen/>
        <w:t>к) за</w:t>
      </w:r>
      <w:r>
        <w:rPr>
          <w:color w:val="000000"/>
          <w:sz w:val="28"/>
          <w:szCs w:val="28"/>
        </w:rPr>
        <w:softHyphen/>
        <w:t>ранее сос</w:t>
      </w:r>
      <w:r>
        <w:rPr>
          <w:color w:val="000000"/>
          <w:sz w:val="28"/>
          <w:szCs w:val="28"/>
        </w:rPr>
        <w:softHyphen/>
        <w:t>тавля</w:t>
      </w:r>
      <w:r>
        <w:rPr>
          <w:color w:val="000000"/>
          <w:sz w:val="28"/>
          <w:szCs w:val="28"/>
        </w:rPr>
        <w:softHyphen/>
        <w:t>ли</w:t>
      </w:r>
      <w:r w:rsidRPr="009960D1">
        <w:rPr>
          <w:color w:val="000000"/>
          <w:sz w:val="28"/>
          <w:szCs w:val="28"/>
        </w:rPr>
        <w:t xml:space="preserve"> план сов</w:t>
      </w:r>
      <w:r w:rsidRPr="009960D1">
        <w:rPr>
          <w:color w:val="000000"/>
          <w:sz w:val="28"/>
          <w:szCs w:val="28"/>
        </w:rPr>
        <w:softHyphen/>
        <w:t>мес</w:t>
      </w:r>
      <w:r w:rsidRPr="009960D1">
        <w:rPr>
          <w:color w:val="000000"/>
          <w:sz w:val="28"/>
          <w:szCs w:val="28"/>
        </w:rPr>
        <w:softHyphen/>
        <w:t>тной бу</w:t>
      </w:r>
      <w:r w:rsidRPr="009960D1">
        <w:rPr>
          <w:color w:val="000000"/>
          <w:sz w:val="28"/>
          <w:szCs w:val="28"/>
        </w:rPr>
        <w:softHyphen/>
        <w:t>дущей иг</w:t>
      </w:r>
      <w:r w:rsidRPr="009960D1">
        <w:rPr>
          <w:color w:val="000000"/>
          <w:sz w:val="28"/>
          <w:szCs w:val="28"/>
        </w:rPr>
        <w:softHyphen/>
      </w:r>
      <w:r>
        <w:rPr>
          <w:color w:val="000000"/>
          <w:sz w:val="28"/>
          <w:szCs w:val="28"/>
        </w:rPr>
        <w:t>ры: рас</w:t>
      </w:r>
      <w:r>
        <w:rPr>
          <w:color w:val="000000"/>
          <w:sz w:val="28"/>
          <w:szCs w:val="28"/>
        </w:rPr>
        <w:softHyphen/>
        <w:t>пре</w:t>
      </w:r>
      <w:r>
        <w:rPr>
          <w:color w:val="000000"/>
          <w:sz w:val="28"/>
          <w:szCs w:val="28"/>
        </w:rPr>
        <w:softHyphen/>
        <w:t>деля</w:t>
      </w:r>
      <w:r>
        <w:rPr>
          <w:color w:val="000000"/>
          <w:sz w:val="28"/>
          <w:szCs w:val="28"/>
        </w:rPr>
        <w:softHyphen/>
        <w:t>ли ро</w:t>
      </w:r>
      <w:r>
        <w:rPr>
          <w:color w:val="000000"/>
          <w:sz w:val="28"/>
          <w:szCs w:val="28"/>
        </w:rPr>
        <w:softHyphen/>
        <w:t>ли, оп</w:t>
      </w:r>
      <w:r>
        <w:rPr>
          <w:color w:val="000000"/>
          <w:sz w:val="28"/>
          <w:szCs w:val="28"/>
        </w:rPr>
        <w:softHyphen/>
        <w:t>ре</w:t>
      </w:r>
      <w:r>
        <w:rPr>
          <w:color w:val="000000"/>
          <w:sz w:val="28"/>
          <w:szCs w:val="28"/>
        </w:rPr>
        <w:softHyphen/>
        <w:t>деля</w:t>
      </w:r>
      <w:r>
        <w:rPr>
          <w:color w:val="000000"/>
          <w:sz w:val="28"/>
          <w:szCs w:val="28"/>
        </w:rPr>
        <w:softHyphen/>
        <w:t>ли</w:t>
      </w:r>
      <w:r w:rsidRPr="009960D1">
        <w:rPr>
          <w:color w:val="000000"/>
          <w:sz w:val="28"/>
          <w:szCs w:val="28"/>
        </w:rPr>
        <w:t xml:space="preserve"> по</w:t>
      </w:r>
      <w:r w:rsidRPr="009960D1">
        <w:rPr>
          <w:color w:val="000000"/>
          <w:sz w:val="28"/>
          <w:szCs w:val="28"/>
        </w:rPr>
        <w:softHyphen/>
        <w:t>рядок дей</w:t>
      </w:r>
      <w:r w:rsidRPr="009960D1">
        <w:rPr>
          <w:color w:val="000000"/>
          <w:sz w:val="28"/>
          <w:szCs w:val="28"/>
        </w:rPr>
        <w:softHyphen/>
        <w:t>ствий, обя</w:t>
      </w:r>
      <w:r w:rsidRPr="009960D1">
        <w:rPr>
          <w:color w:val="000000"/>
          <w:sz w:val="28"/>
          <w:szCs w:val="28"/>
        </w:rPr>
        <w:softHyphen/>
        <w:t>зан</w:t>
      </w:r>
      <w:r w:rsidRPr="009960D1">
        <w:rPr>
          <w:color w:val="000000"/>
          <w:sz w:val="28"/>
          <w:szCs w:val="28"/>
        </w:rPr>
        <w:softHyphen/>
        <w:t>ности каж</w:t>
      </w:r>
      <w:r w:rsidRPr="009960D1">
        <w:rPr>
          <w:color w:val="000000"/>
          <w:sz w:val="28"/>
          <w:szCs w:val="28"/>
        </w:rPr>
        <w:softHyphen/>
        <w:t>до</w:t>
      </w:r>
      <w:r w:rsidRPr="009960D1">
        <w:rPr>
          <w:color w:val="000000"/>
          <w:sz w:val="28"/>
          <w:szCs w:val="28"/>
        </w:rPr>
        <w:softHyphen/>
        <w:t>го пер</w:t>
      </w:r>
      <w:r w:rsidRPr="009960D1">
        <w:rPr>
          <w:color w:val="000000"/>
          <w:sz w:val="28"/>
          <w:szCs w:val="28"/>
        </w:rPr>
        <w:softHyphen/>
        <w:t>со</w:t>
      </w:r>
      <w:r w:rsidRPr="009960D1">
        <w:rPr>
          <w:color w:val="000000"/>
          <w:sz w:val="28"/>
          <w:szCs w:val="28"/>
        </w:rPr>
        <w:softHyphen/>
        <w:t xml:space="preserve">нажа, </w:t>
      </w:r>
      <w:r w:rsidRPr="009960D1">
        <w:rPr>
          <w:color w:val="000000"/>
          <w:sz w:val="28"/>
          <w:szCs w:val="28"/>
        </w:rPr>
        <w:lastRenderedPageBreak/>
        <w:t>его ха</w:t>
      </w:r>
      <w:r w:rsidRPr="009960D1">
        <w:rPr>
          <w:color w:val="000000"/>
          <w:sz w:val="28"/>
          <w:szCs w:val="28"/>
        </w:rPr>
        <w:softHyphen/>
        <w:t>рак</w:t>
      </w:r>
      <w:r w:rsidRPr="009960D1">
        <w:rPr>
          <w:color w:val="000000"/>
          <w:sz w:val="28"/>
          <w:szCs w:val="28"/>
        </w:rPr>
        <w:softHyphen/>
        <w:t>тер, про</w:t>
      </w:r>
      <w:r w:rsidRPr="009960D1">
        <w:rPr>
          <w:color w:val="000000"/>
          <w:sz w:val="28"/>
          <w:szCs w:val="28"/>
        </w:rPr>
        <w:softHyphen/>
        <w:t>межу</w:t>
      </w:r>
      <w:r w:rsidRPr="009960D1">
        <w:rPr>
          <w:color w:val="000000"/>
          <w:sz w:val="28"/>
          <w:szCs w:val="28"/>
        </w:rPr>
        <w:softHyphen/>
        <w:t>точ</w:t>
      </w:r>
      <w:r w:rsidRPr="009960D1">
        <w:rPr>
          <w:color w:val="000000"/>
          <w:sz w:val="28"/>
          <w:szCs w:val="28"/>
        </w:rPr>
        <w:softHyphen/>
        <w:t>ные и ко</w:t>
      </w:r>
      <w:r w:rsidRPr="009960D1">
        <w:rPr>
          <w:color w:val="000000"/>
          <w:sz w:val="28"/>
          <w:szCs w:val="28"/>
        </w:rPr>
        <w:softHyphen/>
        <w:t>неч</w:t>
      </w:r>
      <w:r w:rsidRPr="009960D1">
        <w:rPr>
          <w:color w:val="000000"/>
          <w:sz w:val="28"/>
          <w:szCs w:val="28"/>
        </w:rPr>
        <w:softHyphen/>
        <w:t>ные эта</w:t>
      </w:r>
      <w:r w:rsidRPr="009960D1">
        <w:rPr>
          <w:color w:val="000000"/>
          <w:sz w:val="28"/>
          <w:szCs w:val="28"/>
        </w:rPr>
        <w:softHyphen/>
        <w:t>пы иг</w:t>
      </w:r>
      <w:r w:rsidRPr="009960D1">
        <w:rPr>
          <w:color w:val="000000"/>
          <w:sz w:val="28"/>
          <w:szCs w:val="28"/>
        </w:rPr>
        <w:softHyphen/>
        <w:t xml:space="preserve">ры. При этом </w:t>
      </w:r>
      <w:r>
        <w:rPr>
          <w:color w:val="000000"/>
          <w:sz w:val="28"/>
          <w:szCs w:val="28"/>
        </w:rPr>
        <w:t>пос</w:t>
      </w:r>
      <w:r>
        <w:rPr>
          <w:color w:val="000000"/>
          <w:sz w:val="28"/>
          <w:szCs w:val="28"/>
        </w:rPr>
        <w:softHyphen/>
        <w:t>то</w:t>
      </w:r>
      <w:r>
        <w:rPr>
          <w:color w:val="000000"/>
          <w:sz w:val="28"/>
          <w:szCs w:val="28"/>
        </w:rPr>
        <w:softHyphen/>
        <w:t>ян</w:t>
      </w:r>
      <w:r>
        <w:rPr>
          <w:color w:val="000000"/>
          <w:sz w:val="28"/>
          <w:szCs w:val="28"/>
        </w:rPr>
        <w:softHyphen/>
        <w:t>но со</w:t>
      </w:r>
      <w:r>
        <w:rPr>
          <w:color w:val="000000"/>
          <w:sz w:val="28"/>
          <w:szCs w:val="28"/>
        </w:rPr>
        <w:softHyphen/>
        <w:t>ветовались</w:t>
      </w:r>
      <w:r w:rsidRPr="009960D1">
        <w:rPr>
          <w:color w:val="000000"/>
          <w:sz w:val="28"/>
          <w:szCs w:val="28"/>
        </w:rPr>
        <w:t xml:space="preserve"> с </w:t>
      </w:r>
      <w:r>
        <w:rPr>
          <w:color w:val="000000"/>
          <w:sz w:val="28"/>
          <w:szCs w:val="28"/>
        </w:rPr>
        <w:t xml:space="preserve">самими </w:t>
      </w:r>
      <w:r w:rsidRPr="009960D1">
        <w:rPr>
          <w:color w:val="000000"/>
          <w:sz w:val="28"/>
          <w:szCs w:val="28"/>
        </w:rPr>
        <w:t>деть</w:t>
      </w:r>
      <w:r w:rsidRPr="009960D1">
        <w:rPr>
          <w:color w:val="000000"/>
          <w:sz w:val="28"/>
          <w:szCs w:val="28"/>
        </w:rPr>
        <w:softHyphen/>
        <w:t>ми, под</w:t>
      </w:r>
      <w:r>
        <w:rPr>
          <w:color w:val="000000"/>
          <w:sz w:val="28"/>
          <w:szCs w:val="28"/>
        </w:rPr>
        <w:softHyphen/>
        <w:t>держи</w:t>
      </w:r>
      <w:r>
        <w:rPr>
          <w:color w:val="000000"/>
          <w:sz w:val="28"/>
          <w:szCs w:val="28"/>
        </w:rPr>
        <w:softHyphen/>
        <w:t>ва</w:t>
      </w:r>
      <w:r>
        <w:rPr>
          <w:color w:val="000000"/>
          <w:sz w:val="28"/>
          <w:szCs w:val="28"/>
        </w:rPr>
        <w:softHyphen/>
        <w:t>ли их инициативу</w:t>
      </w:r>
      <w:r w:rsidRPr="00607DD0">
        <w:rPr>
          <w:color w:val="000000"/>
          <w:sz w:val="28"/>
          <w:szCs w:val="28"/>
        </w:rPr>
        <w:t>.</w:t>
      </w:r>
      <w:r>
        <w:rPr>
          <w:color w:val="000000"/>
          <w:sz w:val="28"/>
          <w:szCs w:val="28"/>
        </w:rPr>
        <w:t xml:space="preserve"> </w:t>
      </w:r>
      <w:r w:rsidRPr="009960D1">
        <w:rPr>
          <w:color w:val="000000"/>
          <w:sz w:val="28"/>
          <w:szCs w:val="28"/>
        </w:rPr>
        <w:t>Пос</w:t>
      </w:r>
      <w:r w:rsidRPr="009960D1">
        <w:rPr>
          <w:color w:val="000000"/>
          <w:sz w:val="28"/>
          <w:szCs w:val="28"/>
        </w:rPr>
        <w:softHyphen/>
        <w:t>ле иг</w:t>
      </w:r>
      <w:r w:rsidRPr="009960D1">
        <w:rPr>
          <w:color w:val="000000"/>
          <w:sz w:val="28"/>
          <w:szCs w:val="28"/>
        </w:rPr>
        <w:softHyphen/>
        <w:t>ры с каж</w:t>
      </w:r>
      <w:r w:rsidRPr="009960D1">
        <w:rPr>
          <w:color w:val="000000"/>
          <w:sz w:val="28"/>
          <w:szCs w:val="28"/>
        </w:rPr>
        <w:softHyphen/>
        <w:t>дым учас</w:t>
      </w:r>
      <w:r w:rsidRPr="009960D1">
        <w:rPr>
          <w:color w:val="000000"/>
          <w:sz w:val="28"/>
          <w:szCs w:val="28"/>
        </w:rPr>
        <w:softHyphen/>
        <w:t>тни</w:t>
      </w:r>
      <w:r w:rsidRPr="009960D1">
        <w:rPr>
          <w:color w:val="000000"/>
          <w:sz w:val="28"/>
          <w:szCs w:val="28"/>
        </w:rPr>
        <w:softHyphen/>
        <w:t xml:space="preserve">ком </w:t>
      </w:r>
      <w:r>
        <w:rPr>
          <w:color w:val="000000"/>
          <w:sz w:val="28"/>
          <w:szCs w:val="28"/>
        </w:rPr>
        <w:t>проводилось обсуждение</w:t>
      </w:r>
      <w:r w:rsidRPr="007A1463">
        <w:rPr>
          <w:color w:val="000000"/>
          <w:sz w:val="28"/>
          <w:szCs w:val="28"/>
        </w:rPr>
        <w:t>,</w:t>
      </w:r>
      <w:r>
        <w:rPr>
          <w:color w:val="000000"/>
          <w:sz w:val="28"/>
          <w:szCs w:val="28"/>
        </w:rPr>
        <w:t xml:space="preserve"> вопросы (</w:t>
      </w:r>
      <w:r w:rsidRPr="009960D1">
        <w:rPr>
          <w:color w:val="000000"/>
          <w:sz w:val="28"/>
          <w:szCs w:val="28"/>
        </w:rPr>
        <w:t>во что тот иг</w:t>
      </w:r>
      <w:r w:rsidRPr="009960D1">
        <w:rPr>
          <w:color w:val="000000"/>
          <w:sz w:val="28"/>
          <w:szCs w:val="28"/>
        </w:rPr>
        <w:softHyphen/>
        <w:t>рал, чем за</w:t>
      </w:r>
      <w:r w:rsidRPr="009960D1">
        <w:rPr>
          <w:color w:val="000000"/>
          <w:sz w:val="28"/>
          <w:szCs w:val="28"/>
        </w:rPr>
        <w:softHyphen/>
        <w:t>нимал</w:t>
      </w:r>
      <w:r w:rsidRPr="009960D1">
        <w:rPr>
          <w:color w:val="000000"/>
          <w:sz w:val="28"/>
          <w:szCs w:val="28"/>
        </w:rPr>
        <w:softHyphen/>
        <w:t>ся во вре</w:t>
      </w:r>
      <w:r w:rsidRPr="009960D1">
        <w:rPr>
          <w:color w:val="000000"/>
          <w:sz w:val="28"/>
          <w:szCs w:val="28"/>
        </w:rPr>
        <w:softHyphen/>
        <w:t>мя иг</w:t>
      </w:r>
      <w:r w:rsidRPr="009960D1">
        <w:rPr>
          <w:color w:val="000000"/>
          <w:sz w:val="28"/>
          <w:szCs w:val="28"/>
        </w:rPr>
        <w:softHyphen/>
        <w:t>ры, что ему боль</w:t>
      </w:r>
      <w:r w:rsidRPr="009960D1">
        <w:rPr>
          <w:color w:val="000000"/>
          <w:sz w:val="28"/>
          <w:szCs w:val="28"/>
        </w:rPr>
        <w:softHyphen/>
        <w:t>ше все</w:t>
      </w:r>
      <w:r w:rsidRPr="009960D1">
        <w:rPr>
          <w:color w:val="000000"/>
          <w:sz w:val="28"/>
          <w:szCs w:val="28"/>
        </w:rPr>
        <w:softHyphen/>
        <w:t>го пон</w:t>
      </w:r>
      <w:r w:rsidRPr="009960D1">
        <w:rPr>
          <w:color w:val="000000"/>
          <w:sz w:val="28"/>
          <w:szCs w:val="28"/>
        </w:rPr>
        <w:softHyphen/>
        <w:t>ра</w:t>
      </w:r>
      <w:r w:rsidRPr="009960D1">
        <w:rPr>
          <w:color w:val="000000"/>
          <w:sz w:val="28"/>
          <w:szCs w:val="28"/>
        </w:rPr>
        <w:softHyphen/>
        <w:t>вилось, а что не очень</w:t>
      </w:r>
      <w:r>
        <w:rPr>
          <w:color w:val="000000"/>
          <w:sz w:val="28"/>
          <w:szCs w:val="28"/>
        </w:rPr>
        <w:t>)</w:t>
      </w:r>
      <w:r w:rsidRPr="009960D1">
        <w:rPr>
          <w:color w:val="000000"/>
          <w:sz w:val="28"/>
          <w:szCs w:val="28"/>
        </w:rPr>
        <w:t xml:space="preserve">. </w:t>
      </w:r>
    </w:p>
    <w:p w:rsidR="00D43249" w:rsidRDefault="00D43249" w:rsidP="00D43249">
      <w:pPr>
        <w:suppressAutoHyphens/>
        <w:spacing w:after="0" w:line="360" w:lineRule="auto"/>
        <w:jc w:val="both"/>
        <w:rPr>
          <w:rStyle w:val="apple-converted-space"/>
          <w:rFonts w:ascii="Times New Roman" w:hAnsi="Times New Roman"/>
          <w:color w:val="000000"/>
          <w:sz w:val="28"/>
          <w:szCs w:val="28"/>
          <w:shd w:val="clear" w:color="auto" w:fill="FFFFFF"/>
        </w:rPr>
      </w:pPr>
      <w:r>
        <w:rPr>
          <w:rFonts w:ascii="Times New Roman" w:hAnsi="Times New Roman"/>
          <w:sz w:val="28"/>
          <w:szCs w:val="28"/>
        </w:rPr>
        <w:t xml:space="preserve">       Для развития общения и взаимодействия детей со взрослыми и сверстниками были выбраны  такие сюжетно-ролевые игры</w:t>
      </w:r>
      <w:r w:rsidRPr="00920C14">
        <w:rPr>
          <w:rFonts w:ascii="Times New Roman" w:hAnsi="Times New Roman"/>
          <w:sz w:val="28"/>
          <w:szCs w:val="28"/>
        </w:rPr>
        <w:t>,</w:t>
      </w:r>
      <w:r>
        <w:rPr>
          <w:rFonts w:ascii="Times New Roman" w:hAnsi="Times New Roman"/>
          <w:sz w:val="28"/>
          <w:szCs w:val="28"/>
        </w:rPr>
        <w:t xml:space="preserve"> представленные в программе Л</w:t>
      </w:r>
      <w:r w:rsidRPr="00E41779">
        <w:rPr>
          <w:rFonts w:ascii="Times New Roman" w:hAnsi="Times New Roman"/>
          <w:sz w:val="28"/>
          <w:szCs w:val="28"/>
        </w:rPr>
        <w:t>.</w:t>
      </w:r>
      <w:r>
        <w:rPr>
          <w:rFonts w:ascii="Times New Roman" w:hAnsi="Times New Roman"/>
          <w:sz w:val="28"/>
          <w:szCs w:val="28"/>
        </w:rPr>
        <w:t>В</w:t>
      </w:r>
      <w:r w:rsidRPr="00E41779">
        <w:rPr>
          <w:rFonts w:ascii="Times New Roman" w:hAnsi="Times New Roman"/>
          <w:sz w:val="28"/>
          <w:szCs w:val="28"/>
        </w:rPr>
        <w:t>.</w:t>
      </w:r>
      <w:r>
        <w:rPr>
          <w:rFonts w:ascii="Times New Roman" w:hAnsi="Times New Roman"/>
          <w:sz w:val="28"/>
          <w:szCs w:val="28"/>
        </w:rPr>
        <w:t>Коломийченко</w:t>
      </w:r>
      <w:r w:rsidRPr="00E41779">
        <w:rPr>
          <w:rFonts w:ascii="Times New Roman" w:hAnsi="Times New Roman"/>
          <w:sz w:val="28"/>
          <w:szCs w:val="28"/>
        </w:rPr>
        <w:t>,</w:t>
      </w:r>
      <w:r>
        <w:rPr>
          <w:rFonts w:ascii="Times New Roman" w:hAnsi="Times New Roman"/>
          <w:sz w:val="28"/>
          <w:szCs w:val="28"/>
        </w:rPr>
        <w:t xml:space="preserve"> которые направлены на развитие взаимоотношений [25</w:t>
      </w:r>
      <w:r w:rsidRPr="000A1A00">
        <w:rPr>
          <w:rFonts w:ascii="Times New Roman" w:hAnsi="Times New Roman"/>
          <w:sz w:val="28"/>
          <w:szCs w:val="28"/>
        </w:rPr>
        <w:t xml:space="preserve">] </w:t>
      </w:r>
      <w:r w:rsidRPr="00E41779">
        <w:rPr>
          <w:rFonts w:ascii="Times New Roman" w:hAnsi="Times New Roman"/>
          <w:sz w:val="28"/>
          <w:szCs w:val="28"/>
        </w:rPr>
        <w:t>:</w:t>
      </w:r>
      <w:r>
        <w:rPr>
          <w:rFonts w:ascii="Times New Roman" w:hAnsi="Times New Roman"/>
          <w:sz w:val="28"/>
          <w:szCs w:val="28"/>
        </w:rPr>
        <w:t>«Детский сад»</w:t>
      </w:r>
      <w:r w:rsidRPr="002955B8">
        <w:rPr>
          <w:rFonts w:ascii="Times New Roman" w:hAnsi="Times New Roman"/>
          <w:sz w:val="28"/>
          <w:szCs w:val="28"/>
        </w:rPr>
        <w:t>,</w:t>
      </w:r>
      <w:r>
        <w:rPr>
          <w:rFonts w:ascii="Times New Roman" w:hAnsi="Times New Roman"/>
          <w:sz w:val="28"/>
          <w:szCs w:val="28"/>
        </w:rPr>
        <w:t xml:space="preserve"> «Парикмахерская»</w:t>
      </w:r>
      <w:r w:rsidRPr="00E41779">
        <w:rPr>
          <w:rFonts w:ascii="Times New Roman" w:hAnsi="Times New Roman"/>
          <w:sz w:val="28"/>
          <w:szCs w:val="28"/>
        </w:rPr>
        <w:t>,</w:t>
      </w:r>
      <w:r>
        <w:rPr>
          <w:rFonts w:ascii="Times New Roman" w:hAnsi="Times New Roman"/>
          <w:sz w:val="28"/>
          <w:szCs w:val="28"/>
        </w:rPr>
        <w:t xml:space="preserve"> «Спасатели»</w:t>
      </w:r>
      <w:r w:rsidRPr="002955B8">
        <w:rPr>
          <w:rFonts w:ascii="Times New Roman" w:hAnsi="Times New Roman"/>
          <w:sz w:val="28"/>
          <w:szCs w:val="28"/>
        </w:rPr>
        <w:t>,</w:t>
      </w:r>
      <w:r>
        <w:rPr>
          <w:rFonts w:ascii="Times New Roman" w:hAnsi="Times New Roman"/>
          <w:sz w:val="28"/>
          <w:szCs w:val="28"/>
        </w:rPr>
        <w:t xml:space="preserve"> «Пожарники»</w:t>
      </w:r>
      <w:r w:rsidRPr="002955B8">
        <w:rPr>
          <w:rFonts w:ascii="Times New Roman" w:hAnsi="Times New Roman"/>
          <w:sz w:val="28"/>
          <w:szCs w:val="28"/>
        </w:rPr>
        <w:t>,</w:t>
      </w:r>
      <w:r>
        <w:rPr>
          <w:rFonts w:ascii="Times New Roman" w:hAnsi="Times New Roman"/>
          <w:sz w:val="28"/>
          <w:szCs w:val="28"/>
        </w:rPr>
        <w:t xml:space="preserve"> «Пограничники»</w:t>
      </w:r>
      <w:r w:rsidRPr="00E41779">
        <w:rPr>
          <w:rFonts w:ascii="Times New Roman" w:hAnsi="Times New Roman"/>
          <w:sz w:val="28"/>
          <w:szCs w:val="28"/>
        </w:rPr>
        <w:t>,</w:t>
      </w:r>
      <w:r>
        <w:rPr>
          <w:rFonts w:ascii="Times New Roman" w:hAnsi="Times New Roman"/>
          <w:sz w:val="28"/>
          <w:szCs w:val="28"/>
        </w:rPr>
        <w:t xml:space="preserve"> «Моя семья»</w:t>
      </w:r>
      <w:r w:rsidRPr="00FE6EB7">
        <w:rPr>
          <w:rFonts w:ascii="Times New Roman" w:hAnsi="Times New Roman"/>
          <w:sz w:val="28"/>
          <w:szCs w:val="28"/>
        </w:rPr>
        <w:t>,</w:t>
      </w:r>
      <w:r>
        <w:rPr>
          <w:rFonts w:ascii="Times New Roman" w:hAnsi="Times New Roman"/>
          <w:sz w:val="28"/>
          <w:szCs w:val="28"/>
        </w:rPr>
        <w:t xml:space="preserve"> «Женский праздник»</w:t>
      </w:r>
      <w:r w:rsidRPr="00A6406F">
        <w:rPr>
          <w:rFonts w:ascii="Times New Roman" w:hAnsi="Times New Roman"/>
          <w:sz w:val="28"/>
          <w:szCs w:val="28"/>
        </w:rPr>
        <w:t>,</w:t>
      </w:r>
      <w:r>
        <w:rPr>
          <w:rFonts w:ascii="Times New Roman" w:hAnsi="Times New Roman"/>
          <w:sz w:val="28"/>
          <w:szCs w:val="28"/>
        </w:rPr>
        <w:t xml:space="preserve"> «Приезд родных»</w:t>
      </w:r>
      <w:r w:rsidRPr="00A6406F">
        <w:rPr>
          <w:rFonts w:ascii="Times New Roman" w:hAnsi="Times New Roman"/>
          <w:sz w:val="28"/>
          <w:szCs w:val="28"/>
        </w:rPr>
        <w:t>,</w:t>
      </w:r>
      <w:r>
        <w:rPr>
          <w:rFonts w:ascii="Times New Roman" w:hAnsi="Times New Roman"/>
          <w:sz w:val="28"/>
          <w:szCs w:val="28"/>
        </w:rPr>
        <w:t xml:space="preserve"> «В гости к бабушке»</w:t>
      </w:r>
      <w:r w:rsidRPr="00A6406F">
        <w:rPr>
          <w:rFonts w:ascii="Times New Roman" w:hAnsi="Times New Roman"/>
          <w:sz w:val="28"/>
          <w:szCs w:val="28"/>
        </w:rPr>
        <w:t>,</w:t>
      </w:r>
      <w:r>
        <w:rPr>
          <w:rFonts w:ascii="Times New Roman" w:hAnsi="Times New Roman"/>
          <w:sz w:val="28"/>
          <w:szCs w:val="28"/>
        </w:rPr>
        <w:t xml:space="preserve"> «Больница»</w:t>
      </w:r>
      <w:r w:rsidRPr="00FE6EB7">
        <w:rPr>
          <w:rFonts w:ascii="Times New Roman" w:hAnsi="Times New Roman"/>
          <w:sz w:val="28"/>
          <w:szCs w:val="28"/>
        </w:rPr>
        <w:t>,</w:t>
      </w:r>
      <w:r>
        <w:rPr>
          <w:rFonts w:ascii="Times New Roman" w:hAnsi="Times New Roman"/>
          <w:sz w:val="28"/>
          <w:szCs w:val="28"/>
        </w:rPr>
        <w:t xml:space="preserve"> «Школа»</w:t>
      </w:r>
      <w:r w:rsidRPr="00A6406F">
        <w:rPr>
          <w:rFonts w:ascii="Times New Roman" w:hAnsi="Times New Roman"/>
          <w:sz w:val="28"/>
          <w:szCs w:val="28"/>
        </w:rPr>
        <w:t>,</w:t>
      </w:r>
      <w:r>
        <w:rPr>
          <w:rFonts w:ascii="Times New Roman" w:hAnsi="Times New Roman"/>
          <w:sz w:val="28"/>
          <w:szCs w:val="28"/>
        </w:rPr>
        <w:t xml:space="preserve"> «Новоселье»</w:t>
      </w:r>
      <w:r w:rsidRPr="00A6406F">
        <w:rPr>
          <w:rFonts w:ascii="Times New Roman" w:hAnsi="Times New Roman"/>
          <w:sz w:val="28"/>
          <w:szCs w:val="28"/>
        </w:rPr>
        <w:t>,</w:t>
      </w:r>
      <w:r>
        <w:rPr>
          <w:rFonts w:ascii="Times New Roman" w:hAnsi="Times New Roman"/>
          <w:sz w:val="28"/>
          <w:szCs w:val="28"/>
        </w:rPr>
        <w:t xml:space="preserve"> «Путешествие»</w:t>
      </w:r>
      <w:r w:rsidRPr="00C5356A">
        <w:rPr>
          <w:rFonts w:ascii="Times New Roman" w:hAnsi="Times New Roman"/>
          <w:sz w:val="28"/>
          <w:szCs w:val="28"/>
        </w:rPr>
        <w:t>.</w:t>
      </w:r>
      <w:r>
        <w:rPr>
          <w:rFonts w:ascii="Times New Roman" w:hAnsi="Times New Roman"/>
          <w:sz w:val="28"/>
          <w:szCs w:val="28"/>
        </w:rPr>
        <w:t xml:space="preserve"> При проведении сюжетно-ролевых игр </w:t>
      </w:r>
      <w:r>
        <w:rPr>
          <w:rFonts w:ascii="Times New Roman" w:hAnsi="Times New Roman"/>
          <w:color w:val="000000"/>
          <w:sz w:val="28"/>
          <w:szCs w:val="28"/>
          <w:shd w:val="clear" w:color="auto" w:fill="FFFFFF"/>
        </w:rPr>
        <w:t>б</w:t>
      </w:r>
      <w:r w:rsidRPr="00C54050">
        <w:rPr>
          <w:rFonts w:ascii="Times New Roman" w:hAnsi="Times New Roman"/>
          <w:color w:val="000000"/>
          <w:sz w:val="28"/>
          <w:szCs w:val="28"/>
          <w:shd w:val="clear" w:color="auto" w:fill="FFFFFF"/>
        </w:rPr>
        <w:t>ольшое внимание уделялось формированию дружеских и теплых отношений детей к сверстникам. Учитывались возрастные и индивидуальные особенности старших дошкольников, создавалась эмоционально-комфортная обстановка общения детей в группе.</w:t>
      </w:r>
      <w:r>
        <w:rPr>
          <w:rFonts w:ascii="Times New Roman" w:hAnsi="Times New Roman"/>
          <w:color w:val="000000"/>
          <w:sz w:val="28"/>
          <w:szCs w:val="28"/>
          <w:shd w:val="clear" w:color="auto" w:fill="FFFFFF"/>
        </w:rPr>
        <w:t xml:space="preserve"> В ходе организации работы по реализации технологии «Дорогою добра» были налажены контакты с детьми, снималось </w:t>
      </w:r>
      <w:r w:rsidRPr="0079022C">
        <w:rPr>
          <w:rFonts w:ascii="Times New Roman" w:hAnsi="Times New Roman"/>
          <w:color w:val="000000"/>
          <w:sz w:val="28"/>
          <w:szCs w:val="28"/>
          <w:shd w:val="clear" w:color="auto" w:fill="FFFFFF"/>
        </w:rPr>
        <w:t xml:space="preserve"> эмоциональное</w:t>
      </w:r>
      <w:r>
        <w:rPr>
          <w:rFonts w:ascii="Times New Roman" w:hAnsi="Times New Roman"/>
          <w:color w:val="000000"/>
          <w:sz w:val="28"/>
          <w:szCs w:val="28"/>
          <w:shd w:val="clear" w:color="auto" w:fill="FFFFFF"/>
        </w:rPr>
        <w:t xml:space="preserve"> напряжение в игре, развертывались партнерские отношения, </w:t>
      </w:r>
      <w:r w:rsidRPr="0079022C">
        <w:rPr>
          <w:rFonts w:ascii="Times New Roman" w:hAnsi="Times New Roman"/>
          <w:color w:val="000000"/>
          <w:sz w:val="28"/>
          <w:szCs w:val="28"/>
          <w:shd w:val="clear" w:color="auto" w:fill="FFFFFF"/>
        </w:rPr>
        <w:t xml:space="preserve">в игры </w:t>
      </w:r>
      <w:r>
        <w:rPr>
          <w:rFonts w:ascii="Times New Roman" w:hAnsi="Times New Roman"/>
          <w:color w:val="000000"/>
          <w:sz w:val="28"/>
          <w:szCs w:val="28"/>
          <w:shd w:val="clear" w:color="auto" w:fill="FFFFFF"/>
        </w:rPr>
        <w:t>вовлекались пассивные дети, придерживающиеся такого мнения</w:t>
      </w:r>
      <w:r w:rsidRPr="0079022C">
        <w:rPr>
          <w:rFonts w:ascii="Times New Roman" w:hAnsi="Times New Roman"/>
          <w:color w:val="000000"/>
          <w:sz w:val="28"/>
          <w:szCs w:val="28"/>
          <w:shd w:val="clear" w:color="auto" w:fill="FFFFFF"/>
        </w:rPr>
        <w:t>, что в предлагаемых игровых сюжетах не существует ролей для них или они</w:t>
      </w:r>
      <w:r>
        <w:rPr>
          <w:rFonts w:ascii="Times New Roman" w:hAnsi="Times New Roman"/>
          <w:color w:val="000000"/>
          <w:sz w:val="28"/>
          <w:szCs w:val="28"/>
          <w:shd w:val="clear" w:color="auto" w:fill="FFFFFF"/>
        </w:rPr>
        <w:t xml:space="preserve"> </w:t>
      </w:r>
      <w:r w:rsidRPr="0079022C">
        <w:rPr>
          <w:rFonts w:ascii="Times New Roman" w:hAnsi="Times New Roman"/>
          <w:color w:val="000000"/>
          <w:sz w:val="28"/>
          <w:szCs w:val="28"/>
          <w:shd w:val="clear" w:color="auto" w:fill="FFFFFF"/>
        </w:rPr>
        <w:t>им неинтересны</w:t>
      </w:r>
      <w:r>
        <w:rPr>
          <w:color w:val="000000"/>
          <w:sz w:val="40"/>
          <w:szCs w:val="40"/>
          <w:shd w:val="clear" w:color="auto" w:fill="FFFFFF"/>
        </w:rPr>
        <w:t>.</w:t>
      </w:r>
      <w:r>
        <w:rPr>
          <w:rFonts w:ascii="Times New Roman" w:hAnsi="Times New Roman"/>
          <w:color w:val="000000"/>
          <w:sz w:val="28"/>
          <w:szCs w:val="28"/>
          <w:shd w:val="clear" w:color="auto" w:fill="FFFFFF"/>
        </w:rPr>
        <w:t xml:space="preserve"> Стимулировалось</w:t>
      </w:r>
      <w:r w:rsidRPr="00C54050">
        <w:rPr>
          <w:rFonts w:ascii="Times New Roman" w:hAnsi="Times New Roman"/>
          <w:color w:val="000000"/>
          <w:sz w:val="28"/>
          <w:szCs w:val="28"/>
          <w:shd w:val="clear" w:color="auto" w:fill="FFFFFF"/>
        </w:rPr>
        <w:t xml:space="preserve"> как можно большее число разнообразных вариантов развития сюжета игры, который инициировали дети, поощряли</w:t>
      </w:r>
      <w:r>
        <w:rPr>
          <w:rFonts w:ascii="Times New Roman" w:hAnsi="Times New Roman"/>
          <w:color w:val="000000"/>
          <w:sz w:val="28"/>
          <w:szCs w:val="28"/>
          <w:shd w:val="clear" w:color="auto" w:fill="FFFFFF"/>
        </w:rPr>
        <w:t>сь</w:t>
      </w:r>
      <w:r w:rsidRPr="00C54050">
        <w:rPr>
          <w:rFonts w:ascii="Times New Roman" w:hAnsi="Times New Roman"/>
          <w:color w:val="000000"/>
          <w:sz w:val="28"/>
          <w:szCs w:val="28"/>
          <w:shd w:val="clear" w:color="auto" w:fill="FFFFFF"/>
        </w:rPr>
        <w:t xml:space="preserve"> оригинальные, творческие проявления в процессе совместной игры со сверстниками.</w:t>
      </w:r>
      <w:r w:rsidRPr="00C54050">
        <w:rPr>
          <w:rStyle w:val="apple-converted-space"/>
          <w:rFonts w:ascii="Times New Roman" w:hAnsi="Times New Roman"/>
          <w:color w:val="000000"/>
          <w:sz w:val="28"/>
          <w:szCs w:val="28"/>
          <w:shd w:val="clear" w:color="auto" w:fill="FFFFFF"/>
        </w:rPr>
        <w:t> </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Запланированные сюжетно-ролевые игры были проведены  в ходе режимных моментов</w:t>
      </w:r>
      <w:r w:rsidRPr="009A6C38">
        <w:rPr>
          <w:rFonts w:ascii="Times New Roman" w:hAnsi="Times New Roman"/>
          <w:sz w:val="28"/>
          <w:szCs w:val="28"/>
        </w:rPr>
        <w:t>,</w:t>
      </w:r>
      <w:r>
        <w:rPr>
          <w:rFonts w:ascii="Times New Roman" w:hAnsi="Times New Roman"/>
          <w:sz w:val="28"/>
          <w:szCs w:val="28"/>
        </w:rPr>
        <w:t xml:space="preserve"> а также в свободной самостоятельной игровой деятельности дошкольников</w:t>
      </w:r>
      <w:r w:rsidRPr="009A6C38">
        <w:rPr>
          <w:rFonts w:ascii="Times New Roman" w:hAnsi="Times New Roman"/>
          <w:sz w:val="28"/>
          <w:szCs w:val="28"/>
        </w:rPr>
        <w:t>.</w:t>
      </w:r>
    </w:p>
    <w:p w:rsidR="00D43249" w:rsidRDefault="00D43249" w:rsidP="00D43249">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rPr>
        <w:t xml:space="preserve">       Для проведения сюжетно-ролевых игр был обновлен игровой материал (что совпало с приобретением дошкольной организацией в группу комплекта новой мебели) -  новые куклы для игры «Семья»</w:t>
      </w:r>
      <w:r w:rsidRPr="00F61F7A">
        <w:rPr>
          <w:rFonts w:ascii="Times New Roman" w:hAnsi="Times New Roman"/>
          <w:sz w:val="28"/>
          <w:szCs w:val="28"/>
        </w:rPr>
        <w:t>,</w:t>
      </w:r>
      <w:r>
        <w:rPr>
          <w:rFonts w:ascii="Times New Roman" w:hAnsi="Times New Roman"/>
          <w:sz w:val="28"/>
          <w:szCs w:val="28"/>
        </w:rPr>
        <w:t xml:space="preserve"> аптечка и ее наполнение</w:t>
      </w:r>
      <w:r w:rsidRPr="00F61F7A">
        <w:rPr>
          <w:rFonts w:ascii="Times New Roman" w:hAnsi="Times New Roman"/>
          <w:sz w:val="28"/>
          <w:szCs w:val="28"/>
        </w:rPr>
        <w:t>,</w:t>
      </w:r>
      <w:r>
        <w:rPr>
          <w:rFonts w:ascii="Times New Roman" w:hAnsi="Times New Roman"/>
          <w:sz w:val="28"/>
          <w:szCs w:val="28"/>
        </w:rPr>
        <w:t xml:space="preserve"> костюмы </w:t>
      </w:r>
      <w:r>
        <w:rPr>
          <w:rFonts w:ascii="Times New Roman" w:hAnsi="Times New Roman"/>
          <w:sz w:val="28"/>
          <w:szCs w:val="28"/>
        </w:rPr>
        <w:lastRenderedPageBreak/>
        <w:t>на военную тематику (камуфляжные жилетки</w:t>
      </w:r>
      <w:r w:rsidRPr="00F61F7A">
        <w:rPr>
          <w:rFonts w:ascii="Times New Roman" w:hAnsi="Times New Roman"/>
          <w:sz w:val="28"/>
          <w:szCs w:val="28"/>
        </w:rPr>
        <w:t>,</w:t>
      </w:r>
      <w:r>
        <w:rPr>
          <w:rFonts w:ascii="Times New Roman" w:hAnsi="Times New Roman"/>
          <w:sz w:val="28"/>
          <w:szCs w:val="28"/>
        </w:rPr>
        <w:t xml:space="preserve"> шапочки</w:t>
      </w:r>
      <w:r w:rsidRPr="00F61F7A">
        <w:rPr>
          <w:rFonts w:ascii="Times New Roman" w:hAnsi="Times New Roman"/>
          <w:sz w:val="28"/>
          <w:szCs w:val="28"/>
        </w:rPr>
        <w:t>,</w:t>
      </w:r>
      <w:r>
        <w:rPr>
          <w:rFonts w:ascii="Times New Roman" w:hAnsi="Times New Roman"/>
          <w:sz w:val="28"/>
          <w:szCs w:val="28"/>
        </w:rPr>
        <w:t xml:space="preserve"> матроски</w:t>
      </w:r>
      <w:r w:rsidRPr="00F61F7A">
        <w:rPr>
          <w:rFonts w:ascii="Times New Roman" w:hAnsi="Times New Roman"/>
          <w:sz w:val="28"/>
          <w:szCs w:val="28"/>
        </w:rPr>
        <w:t>,</w:t>
      </w:r>
      <w:r>
        <w:rPr>
          <w:rFonts w:ascii="Times New Roman" w:hAnsi="Times New Roman"/>
          <w:sz w:val="28"/>
          <w:szCs w:val="28"/>
        </w:rPr>
        <w:t xml:space="preserve"> каски)</w:t>
      </w:r>
      <w:r w:rsidRPr="00F61F7A">
        <w:rPr>
          <w:rFonts w:ascii="Times New Roman" w:hAnsi="Times New Roman"/>
          <w:sz w:val="28"/>
          <w:szCs w:val="28"/>
        </w:rPr>
        <w:t>.</w:t>
      </w:r>
      <w:r>
        <w:rPr>
          <w:rFonts w:ascii="Times New Roman" w:hAnsi="Times New Roman"/>
          <w:sz w:val="28"/>
          <w:szCs w:val="28"/>
        </w:rPr>
        <w:t xml:space="preserve"> Также были изготовлены совместно с детьми такие пособия</w:t>
      </w:r>
      <w:r w:rsidRPr="00F61F7A">
        <w:rPr>
          <w:rFonts w:ascii="Times New Roman" w:hAnsi="Times New Roman"/>
          <w:sz w:val="28"/>
          <w:szCs w:val="28"/>
        </w:rPr>
        <w:t>,</w:t>
      </w:r>
      <w:r>
        <w:rPr>
          <w:rFonts w:ascii="Times New Roman" w:hAnsi="Times New Roman"/>
          <w:sz w:val="28"/>
          <w:szCs w:val="28"/>
        </w:rPr>
        <w:t xml:space="preserve"> как «Копилка </w:t>
      </w:r>
      <w:r>
        <w:rPr>
          <w:rFonts w:ascii="Times New Roman" w:hAnsi="Times New Roman"/>
          <w:sz w:val="28"/>
          <w:szCs w:val="28"/>
          <w:shd w:val="clear" w:color="auto" w:fill="FFFFFF"/>
        </w:rPr>
        <w:t>добрых слов и выражений»</w:t>
      </w:r>
      <w:r w:rsidRPr="005033BB">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куда дети складывали бумажные сердечки с добрыми словами и пожеланиями</w:t>
      </w:r>
      <w:r w:rsidRPr="00207A8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цветок эмоций (цель которого -  эмоциональное развитие ребенка)</w:t>
      </w:r>
      <w:r w:rsidRPr="00F4128D">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Данное пособие мы использовали с целью диагностики  эмоционального состояния ребенка</w:t>
      </w:r>
      <w:r w:rsidRPr="00F4128D">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а также как прием </w:t>
      </w:r>
      <w:proofErr w:type="spellStart"/>
      <w:r>
        <w:rPr>
          <w:rFonts w:ascii="Times New Roman" w:hAnsi="Times New Roman"/>
          <w:sz w:val="28"/>
          <w:szCs w:val="28"/>
          <w:shd w:val="clear" w:color="auto" w:fill="FFFFFF"/>
        </w:rPr>
        <w:t>цветотерапии</w:t>
      </w:r>
      <w:proofErr w:type="spellEnd"/>
      <w:r w:rsidRPr="00F4128D">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как знакомство с эмоциями через цвета</w:t>
      </w:r>
      <w:r w:rsidRPr="00F4128D">
        <w:rPr>
          <w:rFonts w:ascii="Times New Roman" w:hAnsi="Times New Roman"/>
          <w:sz w:val="28"/>
          <w:szCs w:val="28"/>
          <w:shd w:val="clear" w:color="auto" w:fill="FFFFFF"/>
        </w:rPr>
        <w:t>.</w:t>
      </w:r>
    </w:p>
    <w:p w:rsidR="00D43249" w:rsidRDefault="00D43249" w:rsidP="00D43249">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Для индивидуального отслеживания эмоционального состояния ребенка была изготовлена «Шкала моего настроения»</w:t>
      </w:r>
      <w:r w:rsidRPr="00F4128D">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для </w:t>
      </w:r>
      <w:proofErr w:type="spellStart"/>
      <w:r>
        <w:rPr>
          <w:rFonts w:ascii="Times New Roman" w:hAnsi="Times New Roman"/>
          <w:sz w:val="28"/>
          <w:szCs w:val="28"/>
          <w:shd w:val="clear" w:color="auto" w:fill="FFFFFF"/>
        </w:rPr>
        <w:t>общегруппового</w:t>
      </w:r>
      <w:proofErr w:type="spellEnd"/>
      <w:r>
        <w:rPr>
          <w:rFonts w:ascii="Times New Roman" w:hAnsi="Times New Roman"/>
          <w:sz w:val="28"/>
          <w:szCs w:val="28"/>
          <w:shd w:val="clear" w:color="auto" w:fill="FFFFFF"/>
        </w:rPr>
        <w:t xml:space="preserve"> - «Уголок настроения»</w:t>
      </w:r>
      <w:r w:rsidRPr="00F4128D">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Задачами данных пособий являлись</w:t>
      </w:r>
      <w:r w:rsidRPr="0045437E">
        <w:rPr>
          <w:rFonts w:ascii="Times New Roman" w:hAnsi="Times New Roman"/>
          <w:sz w:val="28"/>
          <w:szCs w:val="28"/>
          <w:shd w:val="clear" w:color="auto" w:fill="FFFFFF"/>
        </w:rPr>
        <w:t>:</w:t>
      </w:r>
    </w:p>
    <w:p w:rsidR="00D43249" w:rsidRPr="00F4128D" w:rsidRDefault="00D43249" w:rsidP="00D43249">
      <w:pPr>
        <w:pStyle w:val="a3"/>
        <w:numPr>
          <w:ilvl w:val="0"/>
          <w:numId w:val="8"/>
        </w:num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диагностика эмоционального состояния ребенка</w:t>
      </w:r>
      <w:r>
        <w:rPr>
          <w:rFonts w:ascii="Times New Roman" w:hAnsi="Times New Roman"/>
          <w:sz w:val="28"/>
          <w:szCs w:val="28"/>
          <w:shd w:val="clear" w:color="auto" w:fill="FFFFFF"/>
          <w:lang w:val="en-US"/>
        </w:rPr>
        <w:t>;</w:t>
      </w:r>
    </w:p>
    <w:p w:rsidR="00D43249" w:rsidRDefault="00D43249" w:rsidP="00D43249">
      <w:pPr>
        <w:pStyle w:val="a3"/>
        <w:numPr>
          <w:ilvl w:val="0"/>
          <w:numId w:val="8"/>
        </w:num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формирование умения самостоятельно определять свое эмоциональное состояние ребенком</w:t>
      </w:r>
      <w:r w:rsidRPr="00D455C7">
        <w:rPr>
          <w:rFonts w:ascii="Times New Roman" w:hAnsi="Times New Roman"/>
          <w:sz w:val="28"/>
          <w:szCs w:val="28"/>
          <w:shd w:val="clear" w:color="auto" w:fill="FFFFFF"/>
        </w:rPr>
        <w:t>;</w:t>
      </w:r>
    </w:p>
    <w:p w:rsidR="00D43249" w:rsidRDefault="00D43249" w:rsidP="00D43249">
      <w:pPr>
        <w:pStyle w:val="a3"/>
        <w:numPr>
          <w:ilvl w:val="0"/>
          <w:numId w:val="8"/>
        </w:num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развитие </w:t>
      </w:r>
      <w:proofErr w:type="spellStart"/>
      <w:r>
        <w:rPr>
          <w:rFonts w:ascii="Times New Roman" w:hAnsi="Times New Roman"/>
          <w:sz w:val="28"/>
          <w:szCs w:val="28"/>
          <w:shd w:val="clear" w:color="auto" w:fill="FFFFFF"/>
        </w:rPr>
        <w:t>эмпатийных</w:t>
      </w:r>
      <w:proofErr w:type="spellEnd"/>
      <w:r>
        <w:rPr>
          <w:rFonts w:ascii="Times New Roman" w:hAnsi="Times New Roman"/>
          <w:sz w:val="28"/>
          <w:szCs w:val="28"/>
          <w:shd w:val="clear" w:color="auto" w:fill="FFFFFF"/>
        </w:rPr>
        <w:t xml:space="preserve"> способностей дошкольников</w:t>
      </w:r>
      <w:r>
        <w:rPr>
          <w:rFonts w:ascii="Times New Roman" w:hAnsi="Times New Roman"/>
          <w:sz w:val="28"/>
          <w:szCs w:val="28"/>
          <w:shd w:val="clear" w:color="auto" w:fill="FFFFFF"/>
          <w:lang w:val="en-US"/>
        </w:rPr>
        <w:t>;</w:t>
      </w:r>
    </w:p>
    <w:p w:rsidR="00D43249" w:rsidRDefault="00D43249" w:rsidP="00D43249">
      <w:pPr>
        <w:pStyle w:val="a3"/>
        <w:numPr>
          <w:ilvl w:val="0"/>
          <w:numId w:val="8"/>
        </w:num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воспитание эмоциональной отзывчивости и сопереживания</w:t>
      </w:r>
      <w:r w:rsidRPr="00D455C7">
        <w:rPr>
          <w:rFonts w:ascii="Times New Roman" w:hAnsi="Times New Roman"/>
          <w:sz w:val="28"/>
          <w:szCs w:val="28"/>
          <w:shd w:val="clear" w:color="auto" w:fill="FFFFFF"/>
        </w:rPr>
        <w:t>.</w:t>
      </w:r>
    </w:p>
    <w:p w:rsidR="00D43249" w:rsidRDefault="00D43249" w:rsidP="00D43249">
      <w:pPr>
        <w:pStyle w:val="a3"/>
        <w:suppressAutoHyphens/>
        <w:spacing w:after="0" w:line="360" w:lineRule="auto"/>
        <w:ind w:left="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В помещении группы был оформлен уголок именинников в виде плаката с изображением времен года</w:t>
      </w:r>
      <w:r w:rsidRPr="00990412">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где на каждом из сезонов были закреплены детские фотографии в соответствии с их днями рождений</w:t>
      </w:r>
      <w:r w:rsidRPr="00990412">
        <w:rPr>
          <w:rFonts w:ascii="Times New Roman" w:hAnsi="Times New Roman"/>
          <w:sz w:val="28"/>
          <w:szCs w:val="28"/>
          <w:shd w:val="clear" w:color="auto" w:fill="FFFFFF"/>
        </w:rPr>
        <w:t>.</w:t>
      </w:r>
    </w:p>
    <w:p w:rsidR="00D43249" w:rsidRDefault="00D43249" w:rsidP="00D43249">
      <w:pPr>
        <w:pStyle w:val="a3"/>
        <w:suppressAutoHyphens/>
        <w:spacing w:after="0" w:line="360" w:lineRule="auto"/>
        <w:ind w:left="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Для релаксации и </w:t>
      </w:r>
      <w:proofErr w:type="spellStart"/>
      <w:r>
        <w:rPr>
          <w:rFonts w:ascii="Times New Roman" w:hAnsi="Times New Roman"/>
          <w:sz w:val="28"/>
          <w:szCs w:val="28"/>
          <w:shd w:val="clear" w:color="auto" w:fill="FFFFFF"/>
        </w:rPr>
        <w:t>саморегуляции</w:t>
      </w:r>
      <w:proofErr w:type="spellEnd"/>
      <w:r>
        <w:rPr>
          <w:rFonts w:ascii="Times New Roman" w:hAnsi="Times New Roman"/>
          <w:sz w:val="28"/>
          <w:szCs w:val="28"/>
          <w:shd w:val="clear" w:color="auto" w:fill="FFFFFF"/>
        </w:rPr>
        <w:t xml:space="preserve"> был оборудован уголок  уединения в виде детской двухместной палатки с подушками и ковриком внутри (уголок был очень востребован в данной группе детей</w:t>
      </w:r>
      <w:r w:rsidRPr="00077C49">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были приобретены две подушки - одна мягкая в виде сердечка с ручками для возможности проявить нежность</w:t>
      </w:r>
      <w:r w:rsidRPr="00077C4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ласку и другая - для битья</w:t>
      </w:r>
      <w:r w:rsidRPr="00077C4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«мешочки настроения» для развития способности детей избавляться от плохого настроения (один мешочек для радости</w:t>
      </w:r>
      <w:r w:rsidRPr="00A9506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хорошего настроения</w:t>
      </w:r>
      <w:r w:rsidRPr="00A9506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другой - для плохого)</w:t>
      </w:r>
      <w:r w:rsidRPr="00A95066">
        <w:rPr>
          <w:rFonts w:ascii="Times New Roman" w:hAnsi="Times New Roman"/>
          <w:sz w:val="28"/>
          <w:szCs w:val="28"/>
          <w:shd w:val="clear" w:color="auto" w:fill="FFFFFF"/>
        </w:rPr>
        <w:t>.</w:t>
      </w:r>
    </w:p>
    <w:p w:rsidR="00D43249" w:rsidRPr="00DB6842" w:rsidRDefault="00D43249" w:rsidP="00D43249">
      <w:pPr>
        <w:pStyle w:val="a3"/>
        <w:suppressAutoHyphens/>
        <w:spacing w:after="0" w:line="360" w:lineRule="auto"/>
        <w:ind w:left="0"/>
        <w:jc w:val="both"/>
        <w:rPr>
          <w:rFonts w:ascii="Times New Roman" w:hAnsi="Times New Roman"/>
          <w:iCs/>
          <w:sz w:val="28"/>
          <w:szCs w:val="28"/>
        </w:rPr>
      </w:pPr>
      <w:r>
        <w:rPr>
          <w:rFonts w:ascii="Times New Roman" w:hAnsi="Times New Roman"/>
          <w:sz w:val="28"/>
          <w:szCs w:val="28"/>
          <w:shd w:val="clear" w:color="auto" w:fill="FFFFFF"/>
        </w:rPr>
        <w:t xml:space="preserve">       В процессе организации работы по реализации второго педагогического условия были подобраны картотека </w:t>
      </w:r>
      <w:proofErr w:type="spellStart"/>
      <w:r>
        <w:rPr>
          <w:rFonts w:ascii="Times New Roman" w:hAnsi="Times New Roman"/>
          <w:sz w:val="28"/>
          <w:szCs w:val="28"/>
          <w:shd w:val="clear" w:color="auto" w:fill="FFFFFF"/>
        </w:rPr>
        <w:t>мирилок</w:t>
      </w:r>
      <w:proofErr w:type="spellEnd"/>
      <w:r>
        <w:rPr>
          <w:rFonts w:ascii="Times New Roman" w:hAnsi="Times New Roman"/>
          <w:sz w:val="28"/>
          <w:szCs w:val="28"/>
          <w:shd w:val="clear" w:color="auto" w:fill="FFFFFF"/>
        </w:rPr>
        <w:t xml:space="preserve"> (короткие стишки для примирения детей)</w:t>
      </w:r>
      <w:r w:rsidRPr="00360904">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Pr>
          <w:rFonts w:ascii="Times New Roman" w:hAnsi="Times New Roman"/>
          <w:iCs/>
          <w:sz w:val="28"/>
          <w:szCs w:val="28"/>
        </w:rPr>
        <w:t>к</w:t>
      </w:r>
      <w:r w:rsidRPr="00360904">
        <w:rPr>
          <w:rFonts w:ascii="Times New Roman" w:hAnsi="Times New Roman"/>
          <w:iCs/>
          <w:sz w:val="28"/>
          <w:szCs w:val="28"/>
        </w:rPr>
        <w:t>артотека погово</w:t>
      </w:r>
      <w:r>
        <w:rPr>
          <w:rFonts w:ascii="Times New Roman" w:hAnsi="Times New Roman"/>
          <w:iCs/>
          <w:sz w:val="28"/>
          <w:szCs w:val="28"/>
        </w:rPr>
        <w:t>рок и пословиц о добре и дружбе</w:t>
      </w:r>
      <w:r w:rsidRPr="00B3471D">
        <w:rPr>
          <w:rFonts w:ascii="Times New Roman" w:hAnsi="Times New Roman"/>
          <w:iCs/>
          <w:sz w:val="28"/>
          <w:szCs w:val="28"/>
        </w:rPr>
        <w:t>.</w:t>
      </w:r>
      <w:r>
        <w:rPr>
          <w:rFonts w:ascii="Times New Roman" w:hAnsi="Times New Roman"/>
          <w:iCs/>
          <w:sz w:val="28"/>
          <w:szCs w:val="28"/>
        </w:rPr>
        <w:t xml:space="preserve"> </w:t>
      </w:r>
    </w:p>
    <w:p w:rsidR="00D43249" w:rsidRPr="002E3552" w:rsidRDefault="00D43249" w:rsidP="00D43249">
      <w:pPr>
        <w:suppressAutoHyphens/>
        <w:spacing w:after="0" w:line="360" w:lineRule="auto"/>
        <w:jc w:val="both"/>
        <w:rPr>
          <w:rStyle w:val="apple-converted-space"/>
          <w:rFonts w:ascii="Times New Roman" w:hAnsi="Times New Roman"/>
          <w:color w:val="000000"/>
          <w:sz w:val="28"/>
          <w:szCs w:val="28"/>
          <w:shd w:val="clear" w:color="auto" w:fill="FFFFFF"/>
        </w:rPr>
      </w:pPr>
      <w:r>
        <w:rPr>
          <w:rFonts w:ascii="Times New Roman" w:hAnsi="Times New Roman"/>
          <w:sz w:val="28"/>
          <w:szCs w:val="28"/>
        </w:rPr>
        <w:t xml:space="preserve">       Третье педагогическое условие - воспитание толерантного</w:t>
      </w:r>
      <w:r w:rsidRPr="00BA6B16">
        <w:rPr>
          <w:rFonts w:ascii="Times New Roman" w:hAnsi="Times New Roman"/>
          <w:sz w:val="28"/>
          <w:szCs w:val="28"/>
        </w:rPr>
        <w:t>,</w:t>
      </w:r>
      <w:r>
        <w:rPr>
          <w:rFonts w:ascii="Times New Roman" w:hAnsi="Times New Roman"/>
          <w:sz w:val="28"/>
          <w:szCs w:val="28"/>
        </w:rPr>
        <w:t xml:space="preserve"> дружеского и уважительного отношения к представителям противоположного пола </w:t>
      </w:r>
      <w:r>
        <w:rPr>
          <w:rFonts w:ascii="Times New Roman" w:hAnsi="Times New Roman"/>
          <w:sz w:val="28"/>
          <w:szCs w:val="28"/>
        </w:rPr>
        <w:lastRenderedPageBreak/>
        <w:t>посредством дидактических игр</w:t>
      </w:r>
      <w:r w:rsidRPr="00842736">
        <w:rPr>
          <w:rFonts w:ascii="Times New Roman" w:hAnsi="Times New Roman"/>
          <w:sz w:val="28"/>
          <w:szCs w:val="28"/>
        </w:rPr>
        <w:t>,</w:t>
      </w:r>
      <w:r>
        <w:rPr>
          <w:rFonts w:ascii="Times New Roman" w:hAnsi="Times New Roman"/>
          <w:sz w:val="28"/>
          <w:szCs w:val="28"/>
        </w:rPr>
        <w:t xml:space="preserve"> направленных на развитие коммуникативных способностей</w:t>
      </w:r>
      <w:r w:rsidRPr="002E3552">
        <w:rPr>
          <w:rFonts w:ascii="Times New Roman" w:hAnsi="Times New Roman"/>
          <w:sz w:val="28"/>
          <w:szCs w:val="28"/>
        </w:rPr>
        <w:t>.</w:t>
      </w:r>
    </w:p>
    <w:p w:rsidR="00D43249" w:rsidRDefault="00D43249" w:rsidP="00D43249">
      <w:pPr>
        <w:suppressAutoHyphens/>
        <w:spacing w:after="0" w:line="360" w:lineRule="auto"/>
        <w:jc w:val="both"/>
        <w:rPr>
          <w:rFonts w:ascii="Times New Roman" w:hAnsi="Times New Roman"/>
          <w:sz w:val="28"/>
          <w:szCs w:val="28"/>
          <w:shd w:val="clear" w:color="auto" w:fill="FFFFFF"/>
        </w:rPr>
      </w:pPr>
      <w:r>
        <w:rPr>
          <w:rStyle w:val="apple-converted-space"/>
          <w:rFonts w:ascii="Times New Roman" w:hAnsi="Times New Roman"/>
          <w:color w:val="000000"/>
          <w:sz w:val="28"/>
          <w:szCs w:val="28"/>
          <w:shd w:val="clear" w:color="auto" w:fill="FFFFFF"/>
        </w:rPr>
        <w:t xml:space="preserve">       Дидактическая игра является одним из средств воспитания</w:t>
      </w:r>
      <w:r w:rsidRPr="00D50433">
        <w:rPr>
          <w:rStyle w:val="apple-converted-space"/>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xml:space="preserve"> способствующих переводу знаний в деятельность и поведение</w:t>
      </w:r>
      <w:r w:rsidRPr="00D50433">
        <w:rPr>
          <w:rStyle w:val="apple-converted-space"/>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xml:space="preserve"> В ходе реализации третьего педагогического условия из программы «Дорогою добра»  были выбраны  дидактические игры</w:t>
      </w:r>
      <w:r w:rsidRPr="00D50433">
        <w:rPr>
          <w:rStyle w:val="apple-converted-space"/>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xml:space="preserve"> направленные на развитие коммуникативных способностей детей и воспитание дружеского отношения к противоположному полу</w:t>
      </w:r>
      <w:r w:rsidRPr="00FA00AE">
        <w:rPr>
          <w:rStyle w:val="apple-converted-space"/>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xml:space="preserve">  При использовании подобранных дидактических игр были соблюдены этапы их проведения</w:t>
      </w:r>
      <w:r w:rsidRPr="00AD363A">
        <w:rPr>
          <w:rStyle w:val="apple-converted-space"/>
          <w:rFonts w:ascii="Times New Roman" w:hAnsi="Times New Roman"/>
          <w:color w:val="000000"/>
          <w:sz w:val="28"/>
          <w:szCs w:val="28"/>
          <w:shd w:val="clear" w:color="auto" w:fill="FFFFFF"/>
        </w:rPr>
        <w:t xml:space="preserve"> (</w:t>
      </w:r>
      <w:r>
        <w:rPr>
          <w:rStyle w:val="apple-converted-space"/>
          <w:rFonts w:ascii="Times New Roman" w:hAnsi="Times New Roman"/>
          <w:color w:val="000000"/>
          <w:sz w:val="28"/>
          <w:szCs w:val="28"/>
          <w:shd w:val="clear" w:color="auto" w:fill="FFFFFF"/>
        </w:rPr>
        <w:t>подготовка к проведению</w:t>
      </w:r>
      <w:r w:rsidRPr="00AD363A">
        <w:rPr>
          <w:rStyle w:val="apple-converted-space"/>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xml:space="preserve"> проведение игры и ее анализ)</w:t>
      </w:r>
      <w:r w:rsidRPr="00AD363A">
        <w:rPr>
          <w:rStyle w:val="apple-converted-space"/>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xml:space="preserve"> </w:t>
      </w:r>
      <w:r>
        <w:rPr>
          <w:rStyle w:val="apple-converted-space"/>
          <w:rFonts w:ascii="Times New Roman" w:hAnsi="Times New Roman"/>
          <w:sz w:val="28"/>
          <w:szCs w:val="28"/>
          <w:shd w:val="clear" w:color="auto" w:fill="FFFFFF"/>
        </w:rPr>
        <w:t>Были выполн</w:t>
      </w:r>
      <w:r w:rsidRPr="00ED6070">
        <w:rPr>
          <w:rStyle w:val="apple-converted-space"/>
          <w:rFonts w:ascii="Times New Roman" w:hAnsi="Times New Roman"/>
          <w:sz w:val="28"/>
          <w:szCs w:val="28"/>
          <w:shd w:val="clear" w:color="auto" w:fill="FFFFFF"/>
        </w:rPr>
        <w:t xml:space="preserve">ены такие условия, как </w:t>
      </w:r>
      <w:r w:rsidRPr="00ED6070">
        <w:rPr>
          <w:rFonts w:ascii="Times New Roman" w:hAnsi="Times New Roman"/>
          <w:sz w:val="28"/>
          <w:szCs w:val="28"/>
          <w:shd w:val="clear" w:color="auto" w:fill="FFFFFF"/>
        </w:rPr>
        <w:t xml:space="preserve">эмоциональное и выразительное разъяснение  детям задачи и правил игр; </w:t>
      </w:r>
      <w:r>
        <w:rPr>
          <w:rFonts w:ascii="Times New Roman" w:hAnsi="Times New Roman"/>
          <w:sz w:val="28"/>
          <w:szCs w:val="28"/>
          <w:shd w:val="clear" w:color="auto" w:fill="FFFFFF"/>
        </w:rPr>
        <w:t xml:space="preserve">позиция педагога как </w:t>
      </w:r>
      <w:r w:rsidRPr="00ED6070">
        <w:rPr>
          <w:rFonts w:ascii="Times New Roman" w:hAnsi="Times New Roman"/>
          <w:sz w:val="28"/>
          <w:szCs w:val="28"/>
          <w:shd w:val="clear" w:color="auto" w:fill="FFFFFF"/>
        </w:rPr>
        <w:t xml:space="preserve"> равн</w:t>
      </w:r>
      <w:r>
        <w:rPr>
          <w:rFonts w:ascii="Times New Roman" w:hAnsi="Times New Roman"/>
          <w:sz w:val="28"/>
          <w:szCs w:val="28"/>
          <w:shd w:val="clear" w:color="auto" w:fill="FFFFFF"/>
        </w:rPr>
        <w:t xml:space="preserve">оправного партнёра, сопереживающего </w:t>
      </w:r>
      <w:r w:rsidRPr="00ED6070">
        <w:rPr>
          <w:rFonts w:ascii="Times New Roman" w:hAnsi="Times New Roman"/>
          <w:sz w:val="28"/>
          <w:szCs w:val="28"/>
          <w:shd w:val="clear" w:color="auto" w:fill="FFFFFF"/>
        </w:rPr>
        <w:t xml:space="preserve"> играющим, </w:t>
      </w:r>
      <w:r>
        <w:rPr>
          <w:rFonts w:ascii="Times New Roman" w:hAnsi="Times New Roman"/>
          <w:sz w:val="28"/>
          <w:szCs w:val="28"/>
          <w:shd w:val="clear" w:color="auto" w:fill="FFFFFF"/>
        </w:rPr>
        <w:t>поддержка</w:t>
      </w:r>
      <w:r w:rsidRPr="00ED6070">
        <w:rPr>
          <w:rFonts w:ascii="Times New Roman" w:hAnsi="Times New Roman"/>
          <w:sz w:val="28"/>
          <w:szCs w:val="28"/>
          <w:shd w:val="clear" w:color="auto" w:fill="FFFFFF"/>
        </w:rPr>
        <w:t xml:space="preserve"> интерес</w:t>
      </w:r>
      <w:r>
        <w:rPr>
          <w:rFonts w:ascii="Times New Roman" w:hAnsi="Times New Roman"/>
          <w:sz w:val="28"/>
          <w:szCs w:val="28"/>
          <w:shd w:val="clear" w:color="auto" w:fill="FFFFFF"/>
        </w:rPr>
        <w:t>а</w:t>
      </w:r>
      <w:r w:rsidRPr="00ED6070">
        <w:rPr>
          <w:rFonts w:ascii="Times New Roman" w:hAnsi="Times New Roman"/>
          <w:sz w:val="28"/>
          <w:szCs w:val="28"/>
          <w:shd w:val="clear" w:color="auto" w:fill="FFFFFF"/>
        </w:rPr>
        <w:t xml:space="preserve"> к действиям каждого ребёнка;</w:t>
      </w:r>
      <w:r>
        <w:rPr>
          <w:rFonts w:ascii="Times New Roman" w:hAnsi="Times New Roman"/>
          <w:sz w:val="28"/>
          <w:szCs w:val="28"/>
          <w:shd w:val="clear" w:color="auto" w:fill="FFFFFF"/>
        </w:rPr>
        <w:t xml:space="preserve"> </w:t>
      </w:r>
      <w:r w:rsidRPr="006577A3">
        <w:rPr>
          <w:rFonts w:ascii="Times New Roman" w:hAnsi="Times New Roman"/>
          <w:sz w:val="28"/>
          <w:szCs w:val="28"/>
          <w:shd w:val="clear" w:color="auto" w:fill="FFFFFF"/>
        </w:rPr>
        <w:t xml:space="preserve">используемая в дидактической игре наглядность </w:t>
      </w:r>
      <w:r>
        <w:rPr>
          <w:rFonts w:ascii="Times New Roman" w:hAnsi="Times New Roman"/>
          <w:sz w:val="28"/>
          <w:szCs w:val="28"/>
          <w:shd w:val="clear" w:color="auto" w:fill="FFFFFF"/>
        </w:rPr>
        <w:t>была доступна детям</w:t>
      </w:r>
      <w:r w:rsidRPr="006577A3">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В качестве вспомогательного дидактического материала были использованы  сюжетные картинки</w:t>
      </w:r>
      <w:r w:rsidRPr="00CC33C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иллюстрации и фотографии</w:t>
      </w:r>
      <w:r w:rsidRPr="00CC33C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Также каждый ребенок в группе принимал активное участие в выбранных нами дидактических играх из программы-технологии Л</w:t>
      </w:r>
      <w:r w:rsidRPr="001A35CE">
        <w:rPr>
          <w:rFonts w:ascii="Times New Roman" w:hAnsi="Times New Roman"/>
          <w:sz w:val="28"/>
          <w:szCs w:val="28"/>
          <w:shd w:val="clear" w:color="auto" w:fill="FFFFFF"/>
        </w:rPr>
        <w:t>.</w:t>
      </w:r>
      <w:r>
        <w:rPr>
          <w:rFonts w:ascii="Times New Roman" w:hAnsi="Times New Roman"/>
          <w:sz w:val="28"/>
          <w:szCs w:val="28"/>
          <w:shd w:val="clear" w:color="auto" w:fill="FFFFFF"/>
        </w:rPr>
        <w:t>В</w:t>
      </w:r>
      <w:r w:rsidRPr="001A35CE">
        <w:rPr>
          <w:rFonts w:ascii="Times New Roman" w:hAnsi="Times New Roman"/>
          <w:sz w:val="28"/>
          <w:szCs w:val="28"/>
          <w:shd w:val="clear" w:color="auto" w:fill="FFFFFF"/>
        </w:rPr>
        <w:t>.</w:t>
      </w:r>
      <w:r>
        <w:rPr>
          <w:rFonts w:ascii="Times New Roman" w:hAnsi="Times New Roman"/>
          <w:sz w:val="28"/>
          <w:szCs w:val="28"/>
          <w:shd w:val="clear" w:color="auto" w:fill="FFFFFF"/>
        </w:rPr>
        <w:t>Коломийченко [25</w:t>
      </w:r>
      <w:r w:rsidRPr="0052526E">
        <w:rPr>
          <w:rFonts w:ascii="Times New Roman" w:hAnsi="Times New Roman"/>
          <w:sz w:val="28"/>
          <w:szCs w:val="28"/>
          <w:shd w:val="clear" w:color="auto" w:fill="FFFFFF"/>
        </w:rPr>
        <w:t>]</w:t>
      </w:r>
      <w:r w:rsidRPr="005D0BD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p>
    <w:p w:rsidR="00D43249" w:rsidRPr="00506B4D" w:rsidRDefault="00D43249" w:rsidP="00D43249">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Данные дидактические игры были разделены на подгруппы</w:t>
      </w:r>
      <w:r w:rsidRPr="00506B4D">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решающие различные задачи </w:t>
      </w:r>
      <w:proofErr w:type="spellStart"/>
      <w:r>
        <w:rPr>
          <w:rFonts w:ascii="Times New Roman" w:hAnsi="Times New Roman"/>
          <w:sz w:val="28"/>
          <w:szCs w:val="28"/>
          <w:shd w:val="clear" w:color="auto" w:fill="FFFFFF"/>
        </w:rPr>
        <w:t>полоролевого</w:t>
      </w:r>
      <w:proofErr w:type="spellEnd"/>
      <w:r>
        <w:rPr>
          <w:rFonts w:ascii="Times New Roman" w:hAnsi="Times New Roman"/>
          <w:sz w:val="28"/>
          <w:szCs w:val="28"/>
          <w:shd w:val="clear" w:color="auto" w:fill="FFFFFF"/>
        </w:rPr>
        <w:t xml:space="preserve"> воспитания</w:t>
      </w:r>
      <w:r w:rsidRPr="00506B4D">
        <w:rPr>
          <w:rFonts w:ascii="Times New Roman" w:hAnsi="Times New Roman"/>
          <w:sz w:val="28"/>
          <w:szCs w:val="28"/>
          <w:shd w:val="clear" w:color="auto" w:fill="FFFFFF"/>
        </w:rPr>
        <w:t xml:space="preserve">: </w:t>
      </w:r>
    </w:p>
    <w:p w:rsidR="00D43249" w:rsidRPr="00CD0017" w:rsidRDefault="00D43249" w:rsidP="00D43249">
      <w:pPr>
        <w:numPr>
          <w:ilvl w:val="0"/>
          <w:numId w:val="13"/>
        </w:numPr>
        <w:suppressAutoHyphens/>
        <w:spacing w:after="0" w:line="360" w:lineRule="auto"/>
        <w:jc w:val="both"/>
        <w:rPr>
          <w:rFonts w:ascii="Times New Roman" w:hAnsi="Times New Roman"/>
          <w:sz w:val="28"/>
          <w:szCs w:val="28"/>
          <w:shd w:val="clear" w:color="auto" w:fill="FFFFFF"/>
        </w:rPr>
      </w:pPr>
      <w:r w:rsidRPr="00CD001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формирование у дошкольников способности</w:t>
      </w:r>
      <w:r w:rsidRPr="00CD0017">
        <w:rPr>
          <w:rFonts w:ascii="Times New Roman" w:hAnsi="Times New Roman"/>
          <w:sz w:val="28"/>
          <w:szCs w:val="28"/>
          <w:shd w:val="clear" w:color="auto" w:fill="FFFFFF"/>
        </w:rPr>
        <w:t xml:space="preserve"> быть в</w:t>
      </w:r>
      <w:r>
        <w:rPr>
          <w:rFonts w:ascii="Times New Roman" w:hAnsi="Times New Roman"/>
          <w:sz w:val="28"/>
          <w:szCs w:val="28"/>
          <w:shd w:val="clear" w:color="auto" w:fill="FFFFFF"/>
        </w:rPr>
        <w:t xml:space="preserve">нимательными друг к другу, умения </w:t>
      </w:r>
      <w:r w:rsidRPr="00CD0017">
        <w:rPr>
          <w:rFonts w:ascii="Times New Roman" w:hAnsi="Times New Roman"/>
          <w:sz w:val="28"/>
          <w:szCs w:val="28"/>
          <w:shd w:val="clear" w:color="auto" w:fill="FFFFFF"/>
        </w:rPr>
        <w:t xml:space="preserve"> проявлять  симпатии к детям</w:t>
      </w:r>
      <w:r>
        <w:rPr>
          <w:rFonts w:ascii="Times New Roman" w:hAnsi="Times New Roman"/>
          <w:sz w:val="28"/>
          <w:szCs w:val="28"/>
          <w:shd w:val="clear" w:color="auto" w:fill="FFFFFF"/>
        </w:rPr>
        <w:t xml:space="preserve"> своего и противоположного пола</w:t>
      </w:r>
      <w:r w:rsidRPr="00930067">
        <w:rPr>
          <w:rFonts w:ascii="Times New Roman" w:hAnsi="Times New Roman"/>
          <w:sz w:val="28"/>
          <w:szCs w:val="28"/>
          <w:shd w:val="clear" w:color="auto" w:fill="FFFFFF"/>
        </w:rPr>
        <w:t>,</w:t>
      </w:r>
      <w:r w:rsidRPr="00CD001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закрепление</w:t>
      </w:r>
      <w:r w:rsidRPr="00755E85">
        <w:rPr>
          <w:rFonts w:ascii="Times New Roman" w:hAnsi="Times New Roman"/>
          <w:sz w:val="28"/>
          <w:szCs w:val="28"/>
          <w:shd w:val="clear" w:color="auto" w:fill="FFFFFF"/>
        </w:rPr>
        <w:t xml:space="preserve"> знания о качествах мужественности и женственности</w:t>
      </w:r>
      <w:r>
        <w:rPr>
          <w:rFonts w:ascii="Times New Roman" w:hAnsi="Times New Roman"/>
          <w:sz w:val="28"/>
          <w:szCs w:val="28"/>
          <w:shd w:val="clear" w:color="auto" w:fill="FFFFFF"/>
        </w:rPr>
        <w:t xml:space="preserve"> («Хорошо и плохо»</w:t>
      </w:r>
      <w:r w:rsidRPr="001A35C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«Правильно и неправильно»</w:t>
      </w:r>
      <w:r w:rsidRPr="006A5D1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«Когда это бывает</w:t>
      </w:r>
      <w:r w:rsidRPr="001A35CE">
        <w:rPr>
          <w:rFonts w:ascii="Times New Roman" w:hAnsi="Times New Roman"/>
          <w:sz w:val="28"/>
          <w:szCs w:val="28"/>
          <w:shd w:val="clear" w:color="auto" w:fill="FFFFFF"/>
        </w:rPr>
        <w:t>?»</w:t>
      </w:r>
      <w:r w:rsidRPr="00365F34">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«Вежливый ручеек»</w:t>
      </w:r>
      <w:r w:rsidRPr="006A5D1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«Комплименты»</w:t>
      </w:r>
      <w:r w:rsidRPr="007805B2">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«Волшебный цветок»)</w:t>
      </w:r>
      <w:r w:rsidRPr="00930067">
        <w:rPr>
          <w:rFonts w:ascii="Times New Roman" w:hAnsi="Times New Roman"/>
          <w:sz w:val="28"/>
          <w:szCs w:val="28"/>
          <w:shd w:val="clear" w:color="auto" w:fill="FFFFFF"/>
        </w:rPr>
        <w:t>;</w:t>
      </w:r>
    </w:p>
    <w:p w:rsidR="00D43249" w:rsidRPr="00CD0017" w:rsidRDefault="00D43249" w:rsidP="00D43249">
      <w:pPr>
        <w:numPr>
          <w:ilvl w:val="0"/>
          <w:numId w:val="13"/>
        </w:num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формирование</w:t>
      </w:r>
      <w:r w:rsidRPr="00CD0017">
        <w:rPr>
          <w:rFonts w:ascii="Times New Roman" w:hAnsi="Times New Roman"/>
          <w:sz w:val="28"/>
          <w:szCs w:val="28"/>
          <w:shd w:val="clear" w:color="auto" w:fill="FFFFFF"/>
        </w:rPr>
        <w:t xml:space="preserve"> представления о домашних обязанностях женщин</w:t>
      </w:r>
      <w:r>
        <w:rPr>
          <w:rFonts w:ascii="Times New Roman" w:hAnsi="Times New Roman"/>
          <w:sz w:val="28"/>
          <w:szCs w:val="28"/>
          <w:shd w:val="clear" w:color="auto" w:fill="FFFFFF"/>
        </w:rPr>
        <w:t xml:space="preserve"> и мужчин, девочек и мальчиков</w:t>
      </w:r>
      <w:r w:rsidRPr="00930067">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воспитание  желания</w:t>
      </w:r>
      <w:r w:rsidRPr="00CD0017">
        <w:rPr>
          <w:rFonts w:ascii="Times New Roman" w:hAnsi="Times New Roman"/>
          <w:sz w:val="28"/>
          <w:szCs w:val="28"/>
          <w:shd w:val="clear" w:color="auto" w:fill="FFFFFF"/>
        </w:rPr>
        <w:t xml:space="preserve"> оказыват</w:t>
      </w:r>
      <w:r>
        <w:rPr>
          <w:rFonts w:ascii="Times New Roman" w:hAnsi="Times New Roman"/>
          <w:sz w:val="28"/>
          <w:szCs w:val="28"/>
          <w:shd w:val="clear" w:color="auto" w:fill="FFFFFF"/>
        </w:rPr>
        <w:t>ь помощь в семье и другим людям (</w:t>
      </w:r>
      <w:r w:rsidRPr="00074F02">
        <w:rPr>
          <w:rFonts w:ascii="Times New Roman" w:hAnsi="Times New Roman"/>
          <w:sz w:val="28"/>
          <w:szCs w:val="28"/>
          <w:shd w:val="clear" w:color="auto" w:fill="FFFFFF"/>
        </w:rPr>
        <w:t>«</w:t>
      </w:r>
      <w:r>
        <w:rPr>
          <w:rFonts w:ascii="Times New Roman" w:hAnsi="Times New Roman"/>
          <w:sz w:val="28"/>
          <w:szCs w:val="28"/>
          <w:shd w:val="clear" w:color="auto" w:fill="FFFFFF"/>
        </w:rPr>
        <w:t>Кому что нужно»</w:t>
      </w:r>
      <w:r w:rsidRPr="006A5D1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«Как поступить</w:t>
      </w:r>
      <w:r w:rsidRPr="001A35CE">
        <w:rPr>
          <w:rFonts w:ascii="Times New Roman" w:hAnsi="Times New Roman"/>
          <w:sz w:val="28"/>
          <w:szCs w:val="28"/>
          <w:shd w:val="clear" w:color="auto" w:fill="FFFFFF"/>
        </w:rPr>
        <w:t>?</w:t>
      </w:r>
      <w:r>
        <w:rPr>
          <w:rFonts w:ascii="Times New Roman" w:hAnsi="Times New Roman"/>
          <w:sz w:val="28"/>
          <w:szCs w:val="28"/>
          <w:shd w:val="clear" w:color="auto" w:fill="FFFFFF"/>
        </w:rPr>
        <w:t>»</w:t>
      </w:r>
      <w:r w:rsidRPr="008E455A">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«Так и не так»)</w:t>
      </w:r>
      <w:r w:rsidRPr="00930067">
        <w:rPr>
          <w:rFonts w:ascii="Times New Roman" w:hAnsi="Times New Roman"/>
          <w:sz w:val="28"/>
          <w:szCs w:val="28"/>
          <w:shd w:val="clear" w:color="auto" w:fill="FFFFFF"/>
        </w:rPr>
        <w:t>;</w:t>
      </w:r>
    </w:p>
    <w:p w:rsidR="00D43249" w:rsidRPr="00365F34" w:rsidRDefault="00D43249" w:rsidP="00D43249">
      <w:pPr>
        <w:numPr>
          <w:ilvl w:val="0"/>
          <w:numId w:val="13"/>
        </w:num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 xml:space="preserve"> воспитание культуры </w:t>
      </w:r>
      <w:r w:rsidRPr="00CD0017">
        <w:rPr>
          <w:rFonts w:ascii="Times New Roman" w:hAnsi="Times New Roman"/>
          <w:sz w:val="28"/>
          <w:szCs w:val="28"/>
          <w:shd w:val="clear" w:color="auto" w:fill="FFFFFF"/>
        </w:rPr>
        <w:t xml:space="preserve"> взаимоотношен</w:t>
      </w:r>
      <w:r>
        <w:rPr>
          <w:rFonts w:ascii="Times New Roman" w:hAnsi="Times New Roman"/>
          <w:sz w:val="28"/>
          <w:szCs w:val="28"/>
          <w:shd w:val="clear" w:color="auto" w:fill="FFFFFF"/>
        </w:rPr>
        <w:t>ия между мальчиками и девочками</w:t>
      </w:r>
      <w:r w:rsidRPr="00930067">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формирование</w:t>
      </w:r>
      <w:r w:rsidRPr="00CD0017">
        <w:rPr>
          <w:rFonts w:ascii="Times New Roman" w:hAnsi="Times New Roman"/>
          <w:sz w:val="28"/>
          <w:szCs w:val="28"/>
          <w:shd w:val="clear" w:color="auto" w:fill="FFFFFF"/>
        </w:rPr>
        <w:t xml:space="preserve"> у детей понятия о положительных чертах характера мальчиков и девочек</w:t>
      </w:r>
      <w:r>
        <w:rPr>
          <w:rFonts w:ascii="Times New Roman" w:hAnsi="Times New Roman"/>
          <w:sz w:val="28"/>
          <w:szCs w:val="28"/>
          <w:shd w:val="clear" w:color="auto" w:fill="FFFFFF"/>
        </w:rPr>
        <w:t xml:space="preserve"> («Уроки этикета»</w:t>
      </w:r>
      <w:r w:rsidRPr="00074F02">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«Подбери подарок»</w:t>
      </w:r>
      <w:r w:rsidRPr="001A35C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«Подарки всей семье»</w:t>
      </w:r>
      <w:r w:rsidRPr="001A35C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«Лесенка поступков»)</w:t>
      </w:r>
      <w:r w:rsidRPr="00CD0017">
        <w:rPr>
          <w:rFonts w:ascii="Times New Roman" w:hAnsi="Times New Roman"/>
          <w:sz w:val="28"/>
          <w:szCs w:val="28"/>
          <w:shd w:val="clear" w:color="auto" w:fill="FFFFFF"/>
        </w:rPr>
        <w:t>.</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Дидактические игры</w:t>
      </w:r>
      <w:r w:rsidRPr="009A6C38">
        <w:rPr>
          <w:rFonts w:ascii="Times New Roman" w:hAnsi="Times New Roman"/>
          <w:sz w:val="28"/>
          <w:szCs w:val="28"/>
        </w:rPr>
        <w:t>,</w:t>
      </w:r>
      <w:r>
        <w:rPr>
          <w:rFonts w:ascii="Times New Roman" w:hAnsi="Times New Roman"/>
          <w:sz w:val="28"/>
          <w:szCs w:val="28"/>
        </w:rPr>
        <w:t xml:space="preserve"> направленные на развитие коммуникативных способностей старших дошкольников</w:t>
      </w:r>
      <w:r w:rsidRPr="006B082E">
        <w:rPr>
          <w:rFonts w:ascii="Times New Roman" w:hAnsi="Times New Roman"/>
          <w:sz w:val="28"/>
          <w:szCs w:val="28"/>
        </w:rPr>
        <w:t>,</w:t>
      </w:r>
      <w:r>
        <w:rPr>
          <w:rFonts w:ascii="Times New Roman" w:hAnsi="Times New Roman"/>
          <w:sz w:val="28"/>
          <w:szCs w:val="28"/>
        </w:rPr>
        <w:t xml:space="preserve"> были проведены и в организованной образовательной деятельности детей</w:t>
      </w:r>
      <w:r w:rsidRPr="006B082E">
        <w:rPr>
          <w:rFonts w:ascii="Times New Roman" w:hAnsi="Times New Roman"/>
          <w:sz w:val="28"/>
          <w:szCs w:val="28"/>
        </w:rPr>
        <w:t>,</w:t>
      </w:r>
      <w:r>
        <w:rPr>
          <w:rFonts w:ascii="Times New Roman" w:hAnsi="Times New Roman"/>
          <w:sz w:val="28"/>
          <w:szCs w:val="28"/>
        </w:rPr>
        <w:t xml:space="preserve"> и в совместной деятельности педагога с детьми в ходе режимных моментов</w:t>
      </w:r>
      <w:r w:rsidRPr="00C21B94">
        <w:rPr>
          <w:rFonts w:ascii="Times New Roman" w:hAnsi="Times New Roman"/>
          <w:sz w:val="28"/>
          <w:szCs w:val="28"/>
        </w:rPr>
        <w:t>.</w:t>
      </w:r>
      <w:r>
        <w:rPr>
          <w:rFonts w:ascii="Times New Roman" w:hAnsi="Times New Roman"/>
          <w:sz w:val="28"/>
          <w:szCs w:val="28"/>
        </w:rPr>
        <w:t xml:space="preserve"> </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При реализации третьего педагогического условия</w:t>
      </w:r>
      <w:r w:rsidRPr="009310A8">
        <w:rPr>
          <w:rFonts w:ascii="Times New Roman" w:hAnsi="Times New Roman"/>
          <w:sz w:val="28"/>
          <w:szCs w:val="28"/>
        </w:rPr>
        <w:t>,</w:t>
      </w:r>
      <w:r>
        <w:rPr>
          <w:rFonts w:ascii="Times New Roman" w:hAnsi="Times New Roman"/>
          <w:sz w:val="28"/>
          <w:szCs w:val="28"/>
        </w:rPr>
        <w:t xml:space="preserve"> в старшей группе раз в неделю с дошкольниками проводились «секретные совещания» (отдельно с мальчиками и девочками)</w:t>
      </w:r>
      <w:r w:rsidRPr="009310A8">
        <w:rPr>
          <w:rFonts w:ascii="Times New Roman" w:hAnsi="Times New Roman"/>
          <w:sz w:val="28"/>
          <w:szCs w:val="28"/>
        </w:rPr>
        <w:t>,</w:t>
      </w:r>
      <w:r>
        <w:rPr>
          <w:rFonts w:ascii="Times New Roman" w:hAnsi="Times New Roman"/>
          <w:sz w:val="28"/>
          <w:szCs w:val="28"/>
        </w:rPr>
        <w:t xml:space="preserve"> задачами которых были обсуждение и закрепление знаний детей правил поведения с представителями противоположного пола</w:t>
      </w:r>
      <w:r w:rsidRPr="009310A8">
        <w:rPr>
          <w:rFonts w:ascii="Times New Roman" w:hAnsi="Times New Roman"/>
          <w:sz w:val="28"/>
          <w:szCs w:val="28"/>
        </w:rPr>
        <w:t>.</w:t>
      </w:r>
      <w:r>
        <w:rPr>
          <w:rFonts w:ascii="Times New Roman" w:hAnsi="Times New Roman"/>
          <w:sz w:val="28"/>
          <w:szCs w:val="28"/>
        </w:rPr>
        <w:t xml:space="preserve"> К примеру</w:t>
      </w:r>
      <w:r w:rsidRPr="0061032C">
        <w:rPr>
          <w:rFonts w:ascii="Times New Roman" w:hAnsi="Times New Roman"/>
          <w:sz w:val="28"/>
          <w:szCs w:val="28"/>
        </w:rPr>
        <w:t>,</w:t>
      </w:r>
      <w:r>
        <w:rPr>
          <w:rFonts w:ascii="Times New Roman" w:hAnsi="Times New Roman"/>
          <w:sz w:val="28"/>
          <w:szCs w:val="28"/>
        </w:rPr>
        <w:t xml:space="preserve"> с мальчиками обсуждались такие правила поведения</w:t>
      </w:r>
      <w:r w:rsidRPr="0061032C">
        <w:rPr>
          <w:rFonts w:ascii="Times New Roman" w:hAnsi="Times New Roman"/>
          <w:sz w:val="28"/>
          <w:szCs w:val="28"/>
        </w:rPr>
        <w:t>,</w:t>
      </w:r>
      <w:r>
        <w:rPr>
          <w:rFonts w:ascii="Times New Roman" w:hAnsi="Times New Roman"/>
          <w:sz w:val="28"/>
          <w:szCs w:val="28"/>
        </w:rPr>
        <w:t xml:space="preserve"> как </w:t>
      </w:r>
      <w:r w:rsidRPr="0061032C">
        <w:rPr>
          <w:rFonts w:ascii="Times New Roman" w:hAnsi="Times New Roman"/>
          <w:sz w:val="28"/>
          <w:szCs w:val="28"/>
        </w:rPr>
        <w:t xml:space="preserve">: </w:t>
      </w:r>
      <w:r>
        <w:rPr>
          <w:rFonts w:ascii="Times New Roman" w:hAnsi="Times New Roman"/>
          <w:sz w:val="28"/>
          <w:szCs w:val="28"/>
        </w:rPr>
        <w:t>недопустимость грубости и применения силы по отношению к девочкам</w:t>
      </w:r>
      <w:r w:rsidRPr="00BD2573">
        <w:rPr>
          <w:rFonts w:ascii="Times New Roman" w:hAnsi="Times New Roman"/>
          <w:sz w:val="28"/>
          <w:szCs w:val="28"/>
        </w:rPr>
        <w:t>;</w:t>
      </w:r>
      <w:r>
        <w:rPr>
          <w:rFonts w:ascii="Times New Roman" w:hAnsi="Times New Roman"/>
          <w:sz w:val="28"/>
          <w:szCs w:val="28"/>
        </w:rPr>
        <w:t xml:space="preserve"> соблюдение правил этикета (пропускать девочек вперед</w:t>
      </w:r>
      <w:r w:rsidRPr="00BD2573">
        <w:rPr>
          <w:rFonts w:ascii="Times New Roman" w:hAnsi="Times New Roman"/>
          <w:sz w:val="28"/>
          <w:szCs w:val="28"/>
        </w:rPr>
        <w:t>,</w:t>
      </w:r>
      <w:r>
        <w:rPr>
          <w:rFonts w:ascii="Times New Roman" w:hAnsi="Times New Roman"/>
          <w:sz w:val="28"/>
          <w:szCs w:val="28"/>
        </w:rPr>
        <w:t xml:space="preserve"> уступать место</w:t>
      </w:r>
      <w:r w:rsidRPr="00BD2573">
        <w:rPr>
          <w:rFonts w:ascii="Times New Roman" w:hAnsi="Times New Roman"/>
          <w:sz w:val="28"/>
          <w:szCs w:val="28"/>
        </w:rPr>
        <w:t>,</w:t>
      </w:r>
      <w:r>
        <w:rPr>
          <w:rFonts w:ascii="Times New Roman" w:hAnsi="Times New Roman"/>
          <w:sz w:val="28"/>
          <w:szCs w:val="28"/>
        </w:rPr>
        <w:t xml:space="preserve"> придерживать дверь)</w:t>
      </w:r>
      <w:r w:rsidRPr="00BD2573">
        <w:rPr>
          <w:rFonts w:ascii="Times New Roman" w:hAnsi="Times New Roman"/>
          <w:sz w:val="28"/>
          <w:szCs w:val="28"/>
        </w:rPr>
        <w:t>;</w:t>
      </w:r>
      <w:r>
        <w:rPr>
          <w:rFonts w:ascii="Times New Roman" w:hAnsi="Times New Roman"/>
          <w:sz w:val="28"/>
          <w:szCs w:val="28"/>
        </w:rPr>
        <w:t xml:space="preserve"> защита девочек и обязанность брать на себя работу</w:t>
      </w:r>
      <w:r w:rsidRPr="00A325F5">
        <w:rPr>
          <w:rFonts w:ascii="Times New Roman" w:hAnsi="Times New Roman"/>
          <w:sz w:val="28"/>
          <w:szCs w:val="28"/>
        </w:rPr>
        <w:t>,</w:t>
      </w:r>
      <w:r>
        <w:rPr>
          <w:rFonts w:ascii="Times New Roman" w:hAnsi="Times New Roman"/>
          <w:sz w:val="28"/>
          <w:szCs w:val="28"/>
        </w:rPr>
        <w:t xml:space="preserve"> требующую физической силы</w:t>
      </w:r>
      <w:r w:rsidRPr="00A325F5">
        <w:rPr>
          <w:rFonts w:ascii="Times New Roman" w:hAnsi="Times New Roman"/>
          <w:sz w:val="28"/>
          <w:szCs w:val="28"/>
        </w:rPr>
        <w:t>.</w:t>
      </w:r>
      <w:r>
        <w:rPr>
          <w:rFonts w:ascii="Times New Roman" w:hAnsi="Times New Roman"/>
          <w:sz w:val="28"/>
          <w:szCs w:val="28"/>
        </w:rPr>
        <w:t xml:space="preserve"> С девочками обсуждались такие правила поведения</w:t>
      </w:r>
      <w:r w:rsidRPr="00A325F5">
        <w:rPr>
          <w:rFonts w:ascii="Times New Roman" w:hAnsi="Times New Roman"/>
          <w:sz w:val="28"/>
          <w:szCs w:val="28"/>
        </w:rPr>
        <w:t xml:space="preserve">: </w:t>
      </w:r>
      <w:r>
        <w:rPr>
          <w:rFonts w:ascii="Times New Roman" w:hAnsi="Times New Roman"/>
          <w:sz w:val="28"/>
          <w:szCs w:val="28"/>
        </w:rPr>
        <w:t>проявление благодарности к мальчикам за их внимательность и уважение</w:t>
      </w:r>
      <w:r w:rsidRPr="00A325F5">
        <w:rPr>
          <w:rFonts w:ascii="Times New Roman" w:hAnsi="Times New Roman"/>
          <w:sz w:val="28"/>
          <w:szCs w:val="28"/>
        </w:rPr>
        <w:t>;</w:t>
      </w:r>
      <w:r>
        <w:rPr>
          <w:rFonts w:ascii="Times New Roman" w:hAnsi="Times New Roman"/>
          <w:sz w:val="28"/>
          <w:szCs w:val="28"/>
        </w:rPr>
        <w:t xml:space="preserve"> оказание помощи тем</w:t>
      </w:r>
      <w:r w:rsidRPr="00A325F5">
        <w:rPr>
          <w:rFonts w:ascii="Times New Roman" w:hAnsi="Times New Roman"/>
          <w:sz w:val="28"/>
          <w:szCs w:val="28"/>
        </w:rPr>
        <w:t>,</w:t>
      </w:r>
      <w:r>
        <w:rPr>
          <w:rFonts w:ascii="Times New Roman" w:hAnsi="Times New Roman"/>
          <w:sz w:val="28"/>
          <w:szCs w:val="28"/>
        </w:rPr>
        <w:t xml:space="preserve"> кому плохо</w:t>
      </w:r>
      <w:r w:rsidRPr="00A325F5">
        <w:rPr>
          <w:rFonts w:ascii="Times New Roman" w:hAnsi="Times New Roman"/>
          <w:sz w:val="28"/>
          <w:szCs w:val="28"/>
        </w:rPr>
        <w:t>;</w:t>
      </w:r>
      <w:r>
        <w:rPr>
          <w:rFonts w:ascii="Times New Roman" w:hAnsi="Times New Roman"/>
          <w:sz w:val="28"/>
          <w:szCs w:val="28"/>
        </w:rPr>
        <w:t xml:space="preserve"> поддерживание порядка и чистоты</w:t>
      </w:r>
      <w:r w:rsidRPr="009F37DD">
        <w:rPr>
          <w:rFonts w:ascii="Times New Roman" w:hAnsi="Times New Roman"/>
          <w:sz w:val="28"/>
          <w:szCs w:val="28"/>
        </w:rPr>
        <w:t>.</w:t>
      </w:r>
      <w:r>
        <w:rPr>
          <w:rFonts w:ascii="Times New Roman" w:hAnsi="Times New Roman"/>
          <w:sz w:val="28"/>
          <w:szCs w:val="28"/>
        </w:rPr>
        <w:t xml:space="preserve"> </w:t>
      </w:r>
    </w:p>
    <w:p w:rsidR="00D43249" w:rsidRPr="008740FC"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В ходе реализации третьего педагогического условия  были внесены изменения в развивающую предметно-пространственную среду группы</w:t>
      </w:r>
      <w:r w:rsidRPr="00F872DC">
        <w:rPr>
          <w:rFonts w:ascii="Times New Roman" w:hAnsi="Times New Roman"/>
          <w:sz w:val="28"/>
          <w:szCs w:val="28"/>
        </w:rPr>
        <w:t xml:space="preserve">: </w:t>
      </w:r>
      <w:r>
        <w:rPr>
          <w:rFonts w:ascii="Times New Roman" w:hAnsi="Times New Roman"/>
          <w:sz w:val="28"/>
          <w:szCs w:val="28"/>
        </w:rPr>
        <w:t>были созданы мини-центры</w:t>
      </w:r>
      <w:r w:rsidRPr="00EC685D">
        <w:rPr>
          <w:rFonts w:ascii="Times New Roman" w:hAnsi="Times New Roman"/>
          <w:sz w:val="28"/>
          <w:szCs w:val="28"/>
        </w:rPr>
        <w:t>,</w:t>
      </w:r>
      <w:r>
        <w:rPr>
          <w:rFonts w:ascii="Times New Roman" w:hAnsi="Times New Roman"/>
          <w:sz w:val="28"/>
          <w:szCs w:val="28"/>
        </w:rPr>
        <w:t xml:space="preserve"> соответствующие имитации выполнения мужских и женских дел</w:t>
      </w:r>
      <w:r w:rsidRPr="00EC685D">
        <w:rPr>
          <w:rFonts w:ascii="Times New Roman" w:hAnsi="Times New Roman"/>
          <w:sz w:val="28"/>
          <w:szCs w:val="28"/>
        </w:rPr>
        <w:t>:</w:t>
      </w:r>
      <w:r>
        <w:rPr>
          <w:rFonts w:ascii="Times New Roman" w:hAnsi="Times New Roman"/>
          <w:sz w:val="28"/>
          <w:szCs w:val="28"/>
        </w:rPr>
        <w:t xml:space="preserve"> для мальчиков («Автомастерская»</w:t>
      </w:r>
      <w:r w:rsidRPr="00F872DC">
        <w:rPr>
          <w:rFonts w:ascii="Times New Roman" w:hAnsi="Times New Roman"/>
          <w:sz w:val="28"/>
          <w:szCs w:val="28"/>
        </w:rPr>
        <w:t>,</w:t>
      </w:r>
      <w:r>
        <w:rPr>
          <w:rFonts w:ascii="Times New Roman" w:hAnsi="Times New Roman"/>
          <w:sz w:val="28"/>
          <w:szCs w:val="28"/>
        </w:rPr>
        <w:t xml:space="preserve"> «Армейский уголок» ) и для девочек («Уголок рукодельниц»</w:t>
      </w:r>
      <w:r w:rsidRPr="004964CC">
        <w:rPr>
          <w:rFonts w:ascii="Times New Roman" w:hAnsi="Times New Roman"/>
          <w:sz w:val="28"/>
          <w:szCs w:val="28"/>
        </w:rPr>
        <w:t>,</w:t>
      </w:r>
      <w:r>
        <w:rPr>
          <w:rFonts w:ascii="Times New Roman" w:hAnsi="Times New Roman"/>
          <w:sz w:val="28"/>
          <w:szCs w:val="28"/>
        </w:rPr>
        <w:t xml:space="preserve"> «Салон красоты»)</w:t>
      </w:r>
      <w:r w:rsidRPr="004964CC">
        <w:rPr>
          <w:rFonts w:ascii="Times New Roman" w:hAnsi="Times New Roman"/>
          <w:sz w:val="28"/>
          <w:szCs w:val="28"/>
        </w:rPr>
        <w:t>.</w:t>
      </w:r>
      <w:r>
        <w:rPr>
          <w:rFonts w:ascii="Times New Roman" w:hAnsi="Times New Roman"/>
          <w:sz w:val="28"/>
          <w:szCs w:val="28"/>
        </w:rPr>
        <w:t xml:space="preserve">   Также </w:t>
      </w:r>
      <w:r>
        <w:rPr>
          <w:rFonts w:ascii="Times New Roman" w:hAnsi="Times New Roman"/>
          <w:sz w:val="28"/>
          <w:szCs w:val="28"/>
          <w:shd w:val="clear" w:color="auto" w:fill="FFFFFF"/>
        </w:rPr>
        <w:t>было изготовлено пособие «Дерево добрых дел» в виде рисунка большого формата</w:t>
      </w:r>
      <w:r w:rsidRPr="00990412">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куда прикреплялись  листочки-записки о добром поступке каждого из детей</w:t>
      </w:r>
      <w:r w:rsidRPr="00990412">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Цель данного пособия - повышение уровня самооценки детей</w:t>
      </w:r>
      <w:r w:rsidRPr="001224D5">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воспитание таких нравственных качеств</w:t>
      </w:r>
      <w:r w:rsidRPr="007E6D3F">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как взаимовыручка</w:t>
      </w:r>
      <w:r w:rsidRPr="001224D5">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отзывчивость и доброта</w:t>
      </w:r>
      <w:r w:rsidRPr="001224D5">
        <w:rPr>
          <w:rFonts w:ascii="Times New Roman" w:hAnsi="Times New Roman"/>
          <w:sz w:val="28"/>
          <w:szCs w:val="28"/>
          <w:shd w:val="clear" w:color="auto" w:fill="FFFFFF"/>
        </w:rPr>
        <w:t>.</w:t>
      </w:r>
    </w:p>
    <w:p w:rsidR="00D43249" w:rsidRPr="00A45F75" w:rsidRDefault="00D43249" w:rsidP="00D43249">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 xml:space="preserve">       Для более успешной реализации третьего педагогического условия в феврале в  старшей группе было проведено мероприятие «Остров дружбы» (по сценарию Н</w:t>
      </w:r>
      <w:r w:rsidRPr="005709C4">
        <w:rPr>
          <w:rFonts w:ascii="Times New Roman" w:hAnsi="Times New Roman"/>
          <w:sz w:val="28"/>
          <w:szCs w:val="28"/>
          <w:shd w:val="clear" w:color="auto" w:fill="FFFFFF"/>
        </w:rPr>
        <w:t>.</w:t>
      </w:r>
      <w:r>
        <w:rPr>
          <w:rFonts w:ascii="Times New Roman" w:hAnsi="Times New Roman"/>
          <w:sz w:val="28"/>
          <w:szCs w:val="28"/>
          <w:shd w:val="clear" w:color="auto" w:fill="FFFFFF"/>
        </w:rPr>
        <w:t>В</w:t>
      </w:r>
      <w:r w:rsidRPr="005709C4">
        <w:rPr>
          <w:rFonts w:ascii="Times New Roman" w:hAnsi="Times New Roman"/>
          <w:sz w:val="28"/>
          <w:szCs w:val="28"/>
          <w:shd w:val="clear" w:color="auto" w:fill="FFFFFF"/>
        </w:rPr>
        <w:t>.</w:t>
      </w:r>
      <w:r>
        <w:rPr>
          <w:rFonts w:ascii="Times New Roman" w:hAnsi="Times New Roman"/>
          <w:sz w:val="28"/>
          <w:szCs w:val="28"/>
          <w:shd w:val="clear" w:color="auto" w:fill="FFFFFF"/>
        </w:rPr>
        <w:t>Ивановой [19</w:t>
      </w:r>
      <w:r w:rsidRPr="00D43249">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с</w:t>
      </w:r>
      <w:r w:rsidRPr="00D43249">
        <w:rPr>
          <w:rFonts w:ascii="Times New Roman" w:hAnsi="Times New Roman"/>
          <w:sz w:val="28"/>
          <w:szCs w:val="28"/>
          <w:shd w:val="clear" w:color="auto" w:fill="FFFFFF"/>
        </w:rPr>
        <w:t>.</w:t>
      </w:r>
      <w:r>
        <w:rPr>
          <w:rFonts w:ascii="Times New Roman" w:hAnsi="Times New Roman"/>
          <w:sz w:val="28"/>
          <w:szCs w:val="28"/>
          <w:shd w:val="clear" w:color="auto" w:fill="FFFFFF"/>
        </w:rPr>
        <w:t>87</w:t>
      </w:r>
      <w:r w:rsidRPr="000107E0">
        <w:rPr>
          <w:rFonts w:ascii="Times New Roman" w:hAnsi="Times New Roman"/>
          <w:sz w:val="28"/>
          <w:szCs w:val="28"/>
          <w:shd w:val="clear" w:color="auto" w:fill="FFFFFF"/>
        </w:rPr>
        <w:t>]</w:t>
      </w:r>
      <w:r>
        <w:rPr>
          <w:rFonts w:ascii="Times New Roman" w:hAnsi="Times New Roman"/>
          <w:sz w:val="28"/>
          <w:szCs w:val="28"/>
          <w:shd w:val="clear" w:color="auto" w:fill="FFFFFF"/>
        </w:rPr>
        <w:t>)</w:t>
      </w:r>
      <w:r w:rsidRPr="005709C4">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Цель данного события - сплочение группы старших дошкольников посредством использования совместной игровой деятельности</w:t>
      </w:r>
      <w:r w:rsidRPr="00A45F75">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направленной на </w:t>
      </w:r>
      <w:r>
        <w:rPr>
          <w:rFonts w:ascii="Times New Roman" w:hAnsi="Times New Roman"/>
          <w:sz w:val="28"/>
          <w:szCs w:val="28"/>
        </w:rPr>
        <w:t>воспитание толерантного</w:t>
      </w:r>
      <w:r w:rsidRPr="00BA6B16">
        <w:rPr>
          <w:rFonts w:ascii="Times New Roman" w:hAnsi="Times New Roman"/>
          <w:sz w:val="28"/>
          <w:szCs w:val="28"/>
        </w:rPr>
        <w:t>,</w:t>
      </w:r>
      <w:r>
        <w:rPr>
          <w:rFonts w:ascii="Times New Roman" w:hAnsi="Times New Roman"/>
          <w:sz w:val="28"/>
          <w:szCs w:val="28"/>
        </w:rPr>
        <w:t xml:space="preserve"> уважительного отношения к противоположному полу</w:t>
      </w:r>
      <w:r w:rsidRPr="00A45F75">
        <w:rPr>
          <w:rFonts w:ascii="Times New Roman" w:hAnsi="Times New Roman"/>
          <w:sz w:val="28"/>
          <w:szCs w:val="28"/>
        </w:rPr>
        <w:t>.</w:t>
      </w:r>
      <w:r>
        <w:rPr>
          <w:rFonts w:ascii="Times New Roman" w:hAnsi="Times New Roman"/>
          <w:sz w:val="28"/>
          <w:szCs w:val="28"/>
        </w:rPr>
        <w:t xml:space="preserve"> </w:t>
      </w:r>
    </w:p>
    <w:p w:rsidR="00D43249" w:rsidRPr="00B22D05" w:rsidRDefault="00D43249" w:rsidP="00D43249">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Таким образом</w:t>
      </w:r>
      <w:r w:rsidRPr="00A948F3">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A948F3">
        <w:rPr>
          <w:rFonts w:ascii="Times New Roman" w:hAnsi="Times New Roman"/>
          <w:sz w:val="28"/>
          <w:szCs w:val="28"/>
        </w:rPr>
        <w:t>нами на практике были реализованы педагогические условия</w:t>
      </w:r>
      <w:r>
        <w:rPr>
          <w:rFonts w:ascii="Times New Roman" w:hAnsi="Times New Roman"/>
          <w:sz w:val="28"/>
          <w:szCs w:val="28"/>
        </w:rPr>
        <w:t xml:space="preserve"> социально-коммуникативного развития старших дошкольников посредством реализации программы-технологии «Дорогою добра» Л</w:t>
      </w:r>
      <w:r w:rsidRPr="00A948F3">
        <w:rPr>
          <w:rFonts w:ascii="Times New Roman" w:hAnsi="Times New Roman"/>
          <w:sz w:val="28"/>
          <w:szCs w:val="28"/>
        </w:rPr>
        <w:t>.</w:t>
      </w:r>
      <w:r>
        <w:rPr>
          <w:rFonts w:ascii="Times New Roman" w:hAnsi="Times New Roman"/>
          <w:sz w:val="28"/>
          <w:szCs w:val="28"/>
        </w:rPr>
        <w:t>В</w:t>
      </w:r>
      <w:r w:rsidRPr="00A948F3">
        <w:rPr>
          <w:rFonts w:ascii="Times New Roman" w:hAnsi="Times New Roman"/>
          <w:sz w:val="28"/>
          <w:szCs w:val="28"/>
        </w:rPr>
        <w:t>.</w:t>
      </w:r>
      <w:r>
        <w:rPr>
          <w:rFonts w:ascii="Times New Roman" w:hAnsi="Times New Roman"/>
          <w:sz w:val="28"/>
          <w:szCs w:val="28"/>
        </w:rPr>
        <w:t xml:space="preserve"> Коломийченко</w:t>
      </w:r>
      <w:r w:rsidRPr="000E39BE">
        <w:rPr>
          <w:rFonts w:ascii="Times New Roman" w:hAnsi="Times New Roman"/>
          <w:sz w:val="28"/>
          <w:szCs w:val="28"/>
        </w:rPr>
        <w:t xml:space="preserve">: </w:t>
      </w:r>
      <w:r>
        <w:rPr>
          <w:rFonts w:ascii="Times New Roman" w:hAnsi="Times New Roman"/>
          <w:sz w:val="28"/>
          <w:szCs w:val="28"/>
        </w:rPr>
        <w:t>были проведены этические беседы с детьми и подобран для чтения ряд художественных произведений</w:t>
      </w:r>
      <w:r w:rsidRPr="003F28E0">
        <w:rPr>
          <w:rFonts w:ascii="Times New Roman" w:hAnsi="Times New Roman"/>
          <w:sz w:val="28"/>
          <w:szCs w:val="28"/>
        </w:rPr>
        <w:t>,</w:t>
      </w:r>
      <w:r>
        <w:rPr>
          <w:rFonts w:ascii="Times New Roman" w:hAnsi="Times New Roman"/>
          <w:sz w:val="28"/>
          <w:szCs w:val="28"/>
        </w:rPr>
        <w:t xml:space="preserve">  направленных на формирование нравственных эталонов</w:t>
      </w:r>
      <w:r w:rsidRPr="003F28E0">
        <w:rPr>
          <w:rFonts w:ascii="Times New Roman" w:hAnsi="Times New Roman"/>
          <w:sz w:val="28"/>
          <w:szCs w:val="28"/>
        </w:rPr>
        <w:t>;</w:t>
      </w:r>
      <w:r>
        <w:rPr>
          <w:rFonts w:ascii="Times New Roman" w:hAnsi="Times New Roman"/>
          <w:sz w:val="28"/>
          <w:szCs w:val="28"/>
        </w:rPr>
        <w:t xml:space="preserve"> в совместной и самостоятельной деятельности дошкольников были использованы сюжетно-ролевые игры</w:t>
      </w:r>
      <w:r w:rsidRPr="003F28E0">
        <w:rPr>
          <w:rFonts w:ascii="Times New Roman" w:hAnsi="Times New Roman"/>
          <w:sz w:val="28"/>
          <w:szCs w:val="28"/>
        </w:rPr>
        <w:t>,</w:t>
      </w:r>
      <w:r>
        <w:rPr>
          <w:rFonts w:ascii="Times New Roman" w:hAnsi="Times New Roman"/>
          <w:sz w:val="28"/>
          <w:szCs w:val="28"/>
        </w:rPr>
        <w:t xml:space="preserve"> направленные на развитие взаимоотношений со взрослыми и сверстниками</w:t>
      </w:r>
      <w:r w:rsidRPr="003F28E0">
        <w:rPr>
          <w:rFonts w:ascii="Times New Roman" w:hAnsi="Times New Roman"/>
          <w:sz w:val="28"/>
          <w:szCs w:val="28"/>
        </w:rPr>
        <w:t>,</w:t>
      </w:r>
      <w:r>
        <w:rPr>
          <w:rFonts w:ascii="Times New Roman" w:hAnsi="Times New Roman"/>
          <w:sz w:val="28"/>
          <w:szCs w:val="28"/>
        </w:rPr>
        <w:t xml:space="preserve"> и дидактические игры</w:t>
      </w:r>
      <w:r w:rsidRPr="003F28E0">
        <w:rPr>
          <w:rFonts w:ascii="Times New Roman" w:hAnsi="Times New Roman"/>
          <w:sz w:val="28"/>
          <w:szCs w:val="28"/>
        </w:rPr>
        <w:t>,</w:t>
      </w:r>
      <w:r>
        <w:rPr>
          <w:rFonts w:ascii="Times New Roman" w:hAnsi="Times New Roman"/>
          <w:sz w:val="28"/>
          <w:szCs w:val="28"/>
        </w:rPr>
        <w:t xml:space="preserve"> направленные на развитие коммуникативных способностей</w:t>
      </w:r>
      <w:r w:rsidRPr="003F28E0">
        <w:rPr>
          <w:rFonts w:ascii="Times New Roman" w:hAnsi="Times New Roman"/>
          <w:sz w:val="28"/>
          <w:szCs w:val="28"/>
        </w:rPr>
        <w:t>,</w:t>
      </w:r>
      <w:r>
        <w:rPr>
          <w:rFonts w:ascii="Times New Roman" w:hAnsi="Times New Roman"/>
          <w:sz w:val="28"/>
          <w:szCs w:val="28"/>
        </w:rPr>
        <w:t xml:space="preserve"> с целью воспитания толерантного</w:t>
      </w:r>
      <w:r w:rsidRPr="003F28E0">
        <w:rPr>
          <w:rFonts w:ascii="Times New Roman" w:hAnsi="Times New Roman"/>
          <w:sz w:val="28"/>
          <w:szCs w:val="28"/>
        </w:rPr>
        <w:t>,</w:t>
      </w:r>
      <w:r>
        <w:rPr>
          <w:rFonts w:ascii="Times New Roman" w:hAnsi="Times New Roman"/>
          <w:sz w:val="28"/>
          <w:szCs w:val="28"/>
        </w:rPr>
        <w:t xml:space="preserve"> дружеского и уважительного отношения к противоположному полу</w:t>
      </w:r>
      <w:r w:rsidRPr="00B22D05">
        <w:rPr>
          <w:rFonts w:ascii="Times New Roman" w:hAnsi="Times New Roman"/>
          <w:sz w:val="28"/>
          <w:szCs w:val="28"/>
        </w:rPr>
        <w:t>.</w:t>
      </w:r>
    </w:p>
    <w:p w:rsidR="00D43249" w:rsidRDefault="00D43249" w:rsidP="00D43249">
      <w:pPr>
        <w:suppressAutoHyphens/>
        <w:spacing w:after="0" w:line="360" w:lineRule="auto"/>
        <w:jc w:val="center"/>
        <w:rPr>
          <w:rFonts w:ascii="Times New Roman" w:hAnsi="Times New Roman"/>
          <w:sz w:val="28"/>
          <w:szCs w:val="28"/>
        </w:rPr>
      </w:pPr>
    </w:p>
    <w:p w:rsidR="00D43249" w:rsidRDefault="00D43249" w:rsidP="00D43249">
      <w:pPr>
        <w:suppressAutoHyphens/>
        <w:spacing w:after="0" w:line="360" w:lineRule="auto"/>
        <w:jc w:val="center"/>
        <w:rPr>
          <w:rFonts w:ascii="Times New Roman" w:hAnsi="Times New Roman"/>
          <w:sz w:val="28"/>
          <w:szCs w:val="28"/>
        </w:rPr>
      </w:pPr>
    </w:p>
    <w:p w:rsidR="00D43249" w:rsidRDefault="004C2DB2"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w:t>
      </w:r>
      <w:r w:rsidR="00D43249">
        <w:rPr>
          <w:rFonts w:ascii="Times New Roman" w:hAnsi="Times New Roman"/>
          <w:sz w:val="28"/>
          <w:szCs w:val="28"/>
        </w:rPr>
        <w:t>При проведении повторной диагностики были использованы те же методы</w:t>
      </w:r>
      <w:r w:rsidR="00D43249" w:rsidRPr="00350225">
        <w:rPr>
          <w:rFonts w:ascii="Times New Roman" w:hAnsi="Times New Roman"/>
          <w:sz w:val="28"/>
          <w:szCs w:val="28"/>
        </w:rPr>
        <w:t>,</w:t>
      </w:r>
      <w:r w:rsidR="00D43249">
        <w:rPr>
          <w:rFonts w:ascii="Times New Roman" w:hAnsi="Times New Roman"/>
          <w:sz w:val="28"/>
          <w:szCs w:val="28"/>
        </w:rPr>
        <w:t xml:space="preserve"> что и на начальном этапе работы</w:t>
      </w:r>
      <w:r w:rsidR="00D43249" w:rsidRPr="00350225">
        <w:rPr>
          <w:rFonts w:ascii="Times New Roman" w:hAnsi="Times New Roman"/>
          <w:sz w:val="28"/>
          <w:szCs w:val="28"/>
        </w:rPr>
        <w:t>:</w:t>
      </w:r>
      <w:r w:rsidR="00D43249">
        <w:rPr>
          <w:rFonts w:ascii="Times New Roman" w:hAnsi="Times New Roman"/>
          <w:sz w:val="28"/>
          <w:szCs w:val="28"/>
        </w:rPr>
        <w:t xml:space="preserve"> игровые задания и беседы для оценки когнитивной сферы дошкольников</w:t>
      </w:r>
      <w:r w:rsidR="00D43249" w:rsidRPr="00777253">
        <w:rPr>
          <w:rFonts w:ascii="Times New Roman" w:hAnsi="Times New Roman"/>
          <w:sz w:val="28"/>
          <w:szCs w:val="28"/>
        </w:rPr>
        <w:t>,</w:t>
      </w:r>
      <w:r w:rsidR="00D43249">
        <w:rPr>
          <w:rFonts w:ascii="Times New Roman" w:hAnsi="Times New Roman"/>
          <w:sz w:val="28"/>
          <w:szCs w:val="28"/>
        </w:rPr>
        <w:t xml:space="preserve"> метод наблюдений в эмоционально-чувственной и поведенческой сферах</w:t>
      </w:r>
      <w:r w:rsidR="00D43249" w:rsidRPr="00350225">
        <w:rPr>
          <w:rFonts w:ascii="Times New Roman" w:hAnsi="Times New Roman"/>
          <w:sz w:val="28"/>
          <w:szCs w:val="28"/>
        </w:rPr>
        <w:t>,</w:t>
      </w:r>
      <w:r w:rsidR="00D43249">
        <w:rPr>
          <w:rFonts w:ascii="Times New Roman" w:hAnsi="Times New Roman"/>
          <w:sz w:val="28"/>
          <w:szCs w:val="28"/>
        </w:rPr>
        <w:t xml:space="preserve"> так как для измерения были необходимы</w:t>
      </w:r>
      <w:r w:rsidR="00D43249" w:rsidRPr="00D43249">
        <w:rPr>
          <w:rFonts w:ascii="Times New Roman" w:hAnsi="Times New Roman"/>
          <w:sz w:val="28"/>
          <w:szCs w:val="28"/>
        </w:rPr>
        <w:t xml:space="preserve"> </w:t>
      </w:r>
      <w:r w:rsidR="00D43249">
        <w:rPr>
          <w:rFonts w:ascii="Times New Roman" w:hAnsi="Times New Roman"/>
          <w:sz w:val="28"/>
          <w:szCs w:val="28"/>
        </w:rPr>
        <w:t>постоянные показатели</w:t>
      </w:r>
      <w:r w:rsidR="00D43249" w:rsidRPr="00777253">
        <w:rPr>
          <w:rFonts w:ascii="Times New Roman" w:hAnsi="Times New Roman"/>
          <w:sz w:val="28"/>
          <w:szCs w:val="28"/>
        </w:rPr>
        <w:t>,</w:t>
      </w:r>
      <w:r w:rsidR="00D43249">
        <w:rPr>
          <w:rFonts w:ascii="Times New Roman" w:hAnsi="Times New Roman"/>
          <w:sz w:val="28"/>
          <w:szCs w:val="28"/>
        </w:rPr>
        <w:t xml:space="preserve"> относительно которых можно проследить динамику социально-коммуникативного развития детей старшего дошкольного возраста в группе</w:t>
      </w:r>
      <w:r w:rsidR="00D43249" w:rsidRPr="00777253">
        <w:rPr>
          <w:rFonts w:ascii="Times New Roman" w:hAnsi="Times New Roman"/>
          <w:sz w:val="28"/>
          <w:szCs w:val="28"/>
        </w:rPr>
        <w:t>.</w:t>
      </w:r>
    </w:p>
    <w:p w:rsidR="00D43249"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Анализ результатов повторной диагностики показал</w:t>
      </w:r>
      <w:r w:rsidRPr="00BD7F08">
        <w:rPr>
          <w:rFonts w:ascii="Times New Roman" w:hAnsi="Times New Roman"/>
          <w:sz w:val="28"/>
          <w:szCs w:val="28"/>
        </w:rPr>
        <w:t>,</w:t>
      </w:r>
      <w:r>
        <w:rPr>
          <w:rFonts w:ascii="Times New Roman" w:hAnsi="Times New Roman"/>
          <w:sz w:val="28"/>
          <w:szCs w:val="28"/>
        </w:rPr>
        <w:t xml:space="preserve"> что в старшей группе детей </w:t>
      </w:r>
      <w:r w:rsidRPr="00057C86">
        <w:rPr>
          <w:rFonts w:ascii="Times New Roman" w:hAnsi="Times New Roman"/>
          <w:sz w:val="28"/>
          <w:szCs w:val="28"/>
        </w:rPr>
        <w:t xml:space="preserve"> </w:t>
      </w:r>
      <w:r>
        <w:rPr>
          <w:rFonts w:ascii="Times New Roman" w:hAnsi="Times New Roman"/>
          <w:sz w:val="28"/>
          <w:szCs w:val="28"/>
        </w:rPr>
        <w:t>в когнитивной сфере</w:t>
      </w:r>
      <w:r w:rsidRPr="006319BF">
        <w:rPr>
          <w:rFonts w:ascii="Times New Roman" w:hAnsi="Times New Roman"/>
          <w:sz w:val="28"/>
          <w:szCs w:val="28"/>
        </w:rPr>
        <w:t>:</w:t>
      </w:r>
      <w:r>
        <w:rPr>
          <w:rFonts w:ascii="Times New Roman" w:hAnsi="Times New Roman"/>
          <w:sz w:val="28"/>
          <w:szCs w:val="28"/>
        </w:rPr>
        <w:t xml:space="preserve">  низкий уровень социально-коммуникативного развития </w:t>
      </w:r>
      <w:r w:rsidRPr="006319BF">
        <w:rPr>
          <w:rFonts w:ascii="Times New Roman" w:hAnsi="Times New Roman"/>
          <w:sz w:val="28"/>
          <w:szCs w:val="28"/>
        </w:rPr>
        <w:t xml:space="preserve">- </w:t>
      </w:r>
      <w:r>
        <w:rPr>
          <w:rFonts w:ascii="Times New Roman" w:hAnsi="Times New Roman"/>
          <w:sz w:val="28"/>
          <w:szCs w:val="28"/>
        </w:rPr>
        <w:t>у 2 детей (12</w:t>
      </w:r>
      <w:r w:rsidRPr="008E2538">
        <w:rPr>
          <w:rFonts w:ascii="Times New Roman" w:hAnsi="Times New Roman"/>
          <w:sz w:val="28"/>
          <w:szCs w:val="28"/>
        </w:rPr>
        <w:t>,</w:t>
      </w:r>
      <w:r>
        <w:rPr>
          <w:rFonts w:ascii="Times New Roman" w:hAnsi="Times New Roman"/>
          <w:sz w:val="28"/>
          <w:szCs w:val="28"/>
        </w:rPr>
        <w:t>5</w:t>
      </w:r>
      <w:r w:rsidRPr="00BD7F08">
        <w:rPr>
          <w:rFonts w:ascii="Times New Roman" w:hAnsi="Times New Roman"/>
          <w:sz w:val="28"/>
          <w:szCs w:val="28"/>
        </w:rPr>
        <w:t>%</w:t>
      </w:r>
      <w:r>
        <w:rPr>
          <w:rFonts w:ascii="Times New Roman" w:hAnsi="Times New Roman"/>
          <w:sz w:val="28"/>
          <w:szCs w:val="28"/>
        </w:rPr>
        <w:t>)</w:t>
      </w:r>
      <w:r w:rsidRPr="00BD7F08">
        <w:rPr>
          <w:rFonts w:ascii="Times New Roman" w:hAnsi="Times New Roman"/>
          <w:sz w:val="28"/>
          <w:szCs w:val="28"/>
        </w:rPr>
        <w:t>;</w:t>
      </w:r>
      <w:r>
        <w:rPr>
          <w:rFonts w:ascii="Times New Roman" w:hAnsi="Times New Roman"/>
          <w:sz w:val="28"/>
          <w:szCs w:val="28"/>
        </w:rPr>
        <w:t xml:space="preserve">  средний уровень  социально-коммуникативного развития - у 9 человек (56</w:t>
      </w:r>
      <w:r w:rsidRPr="008E2538">
        <w:rPr>
          <w:rFonts w:ascii="Times New Roman" w:hAnsi="Times New Roman"/>
          <w:sz w:val="28"/>
          <w:szCs w:val="28"/>
        </w:rPr>
        <w:t>,</w:t>
      </w:r>
      <w:r>
        <w:rPr>
          <w:rFonts w:ascii="Times New Roman" w:hAnsi="Times New Roman"/>
          <w:sz w:val="28"/>
          <w:szCs w:val="28"/>
        </w:rPr>
        <w:t>25% )</w:t>
      </w:r>
      <w:r w:rsidRPr="00BD7F08">
        <w:rPr>
          <w:rFonts w:ascii="Times New Roman" w:hAnsi="Times New Roman"/>
          <w:sz w:val="28"/>
          <w:szCs w:val="28"/>
        </w:rPr>
        <w:t>;</w:t>
      </w:r>
      <w:r>
        <w:rPr>
          <w:rFonts w:ascii="Times New Roman" w:hAnsi="Times New Roman"/>
          <w:sz w:val="28"/>
          <w:szCs w:val="28"/>
        </w:rPr>
        <w:t xml:space="preserve">  высокий уровень социально-</w:t>
      </w:r>
      <w:r>
        <w:rPr>
          <w:rFonts w:ascii="Times New Roman" w:hAnsi="Times New Roman"/>
          <w:sz w:val="28"/>
          <w:szCs w:val="28"/>
        </w:rPr>
        <w:lastRenderedPageBreak/>
        <w:t>коммуникативного развития  -у 5 дошкольников (31</w:t>
      </w:r>
      <w:r w:rsidRPr="009A0260">
        <w:rPr>
          <w:rFonts w:ascii="Times New Roman" w:hAnsi="Times New Roman"/>
          <w:sz w:val="28"/>
          <w:szCs w:val="28"/>
        </w:rPr>
        <w:t>,</w:t>
      </w:r>
      <w:r>
        <w:rPr>
          <w:rFonts w:ascii="Times New Roman" w:hAnsi="Times New Roman"/>
          <w:sz w:val="28"/>
          <w:szCs w:val="28"/>
        </w:rPr>
        <w:t>25</w:t>
      </w:r>
      <w:r w:rsidRPr="0072445C">
        <w:rPr>
          <w:rFonts w:ascii="Times New Roman" w:hAnsi="Times New Roman"/>
          <w:sz w:val="28"/>
          <w:szCs w:val="28"/>
        </w:rPr>
        <w:t>%</w:t>
      </w:r>
      <w:r>
        <w:rPr>
          <w:rFonts w:ascii="Times New Roman" w:hAnsi="Times New Roman"/>
          <w:sz w:val="28"/>
          <w:szCs w:val="28"/>
        </w:rPr>
        <w:t xml:space="preserve"> ) (приложение Б рис</w:t>
      </w:r>
      <w:r w:rsidRPr="00057C86">
        <w:rPr>
          <w:rFonts w:ascii="Times New Roman" w:hAnsi="Times New Roman"/>
          <w:sz w:val="28"/>
          <w:szCs w:val="28"/>
        </w:rPr>
        <w:t>.</w:t>
      </w:r>
      <w:r>
        <w:rPr>
          <w:rFonts w:ascii="Times New Roman" w:hAnsi="Times New Roman"/>
          <w:sz w:val="28"/>
          <w:szCs w:val="28"/>
        </w:rPr>
        <w:t>5)</w:t>
      </w:r>
      <w:r w:rsidRPr="00FC0336">
        <w:rPr>
          <w:rFonts w:ascii="Times New Roman" w:hAnsi="Times New Roman"/>
          <w:sz w:val="28"/>
          <w:szCs w:val="28"/>
        </w:rPr>
        <w:t>;</w:t>
      </w:r>
      <w:r>
        <w:rPr>
          <w:rFonts w:ascii="Times New Roman" w:hAnsi="Times New Roman"/>
          <w:sz w:val="28"/>
          <w:szCs w:val="28"/>
        </w:rPr>
        <w:t xml:space="preserve"> в эмоционально-чувственной сфере - с низким уровнем - ни одного ребенка (0%)</w:t>
      </w:r>
      <w:r w:rsidRPr="00817686">
        <w:rPr>
          <w:rFonts w:ascii="Times New Roman" w:hAnsi="Times New Roman"/>
          <w:sz w:val="28"/>
          <w:szCs w:val="28"/>
        </w:rPr>
        <w:t>,</w:t>
      </w:r>
      <w:r>
        <w:rPr>
          <w:rFonts w:ascii="Times New Roman" w:hAnsi="Times New Roman"/>
          <w:sz w:val="28"/>
          <w:szCs w:val="28"/>
        </w:rPr>
        <w:t xml:space="preserve"> со средним - 7 человек (43</w:t>
      </w:r>
      <w:r w:rsidRPr="009A0260">
        <w:rPr>
          <w:rFonts w:ascii="Times New Roman" w:hAnsi="Times New Roman"/>
          <w:sz w:val="28"/>
          <w:szCs w:val="28"/>
        </w:rPr>
        <w:t>,</w:t>
      </w:r>
      <w:r>
        <w:rPr>
          <w:rFonts w:ascii="Times New Roman" w:hAnsi="Times New Roman"/>
          <w:sz w:val="28"/>
          <w:szCs w:val="28"/>
        </w:rPr>
        <w:t>75%)</w:t>
      </w:r>
      <w:r w:rsidRPr="00817686">
        <w:rPr>
          <w:rFonts w:ascii="Times New Roman" w:hAnsi="Times New Roman"/>
          <w:sz w:val="28"/>
          <w:szCs w:val="28"/>
        </w:rPr>
        <w:t>,</w:t>
      </w:r>
      <w:r>
        <w:rPr>
          <w:rFonts w:ascii="Times New Roman" w:hAnsi="Times New Roman"/>
          <w:sz w:val="28"/>
          <w:szCs w:val="28"/>
        </w:rPr>
        <w:t xml:space="preserve"> с высоким - 9 детей (56</w:t>
      </w:r>
      <w:r w:rsidRPr="009A0260">
        <w:rPr>
          <w:rFonts w:ascii="Times New Roman" w:hAnsi="Times New Roman"/>
          <w:sz w:val="28"/>
          <w:szCs w:val="28"/>
        </w:rPr>
        <w:t>,</w:t>
      </w:r>
      <w:r>
        <w:rPr>
          <w:rFonts w:ascii="Times New Roman" w:hAnsi="Times New Roman"/>
          <w:sz w:val="28"/>
          <w:szCs w:val="28"/>
        </w:rPr>
        <w:t>25%)</w:t>
      </w:r>
      <w:r w:rsidRPr="00057C86">
        <w:rPr>
          <w:rFonts w:ascii="Times New Roman" w:hAnsi="Times New Roman"/>
          <w:sz w:val="28"/>
          <w:szCs w:val="28"/>
        </w:rPr>
        <w:t xml:space="preserve"> (</w:t>
      </w:r>
      <w:r>
        <w:rPr>
          <w:rFonts w:ascii="Times New Roman" w:hAnsi="Times New Roman"/>
          <w:sz w:val="28"/>
          <w:szCs w:val="28"/>
        </w:rPr>
        <w:t>приложение Б рис</w:t>
      </w:r>
      <w:r w:rsidRPr="00057C86">
        <w:rPr>
          <w:rFonts w:ascii="Times New Roman" w:hAnsi="Times New Roman"/>
          <w:sz w:val="28"/>
          <w:szCs w:val="28"/>
        </w:rPr>
        <w:t>.</w:t>
      </w:r>
      <w:r>
        <w:rPr>
          <w:rFonts w:ascii="Times New Roman" w:hAnsi="Times New Roman"/>
          <w:sz w:val="28"/>
          <w:szCs w:val="28"/>
        </w:rPr>
        <w:t>6)</w:t>
      </w:r>
      <w:r w:rsidRPr="00817686">
        <w:rPr>
          <w:rFonts w:ascii="Times New Roman" w:hAnsi="Times New Roman"/>
          <w:sz w:val="28"/>
          <w:szCs w:val="28"/>
        </w:rPr>
        <w:t>;</w:t>
      </w:r>
      <w:r>
        <w:rPr>
          <w:rFonts w:ascii="Times New Roman" w:hAnsi="Times New Roman"/>
          <w:sz w:val="28"/>
          <w:szCs w:val="28"/>
        </w:rPr>
        <w:t xml:space="preserve"> в поведенческой сфере - ни одного ребенка (0%)</w:t>
      </w:r>
      <w:r w:rsidRPr="00817686">
        <w:rPr>
          <w:rFonts w:ascii="Times New Roman" w:hAnsi="Times New Roman"/>
          <w:sz w:val="28"/>
          <w:szCs w:val="28"/>
        </w:rPr>
        <w:t>,</w:t>
      </w:r>
      <w:r>
        <w:rPr>
          <w:rFonts w:ascii="Times New Roman" w:hAnsi="Times New Roman"/>
          <w:sz w:val="28"/>
          <w:szCs w:val="28"/>
        </w:rPr>
        <w:t xml:space="preserve"> со средним уровнем - 3 ребенка (18</w:t>
      </w:r>
      <w:r w:rsidRPr="009A0260">
        <w:rPr>
          <w:rFonts w:ascii="Times New Roman" w:hAnsi="Times New Roman"/>
          <w:sz w:val="28"/>
          <w:szCs w:val="28"/>
        </w:rPr>
        <w:t>,</w:t>
      </w:r>
      <w:r>
        <w:rPr>
          <w:rFonts w:ascii="Times New Roman" w:hAnsi="Times New Roman"/>
          <w:sz w:val="28"/>
          <w:szCs w:val="28"/>
        </w:rPr>
        <w:t>75%) и с высоким - 13 детей (81</w:t>
      </w:r>
      <w:r w:rsidRPr="009A0260">
        <w:rPr>
          <w:rFonts w:ascii="Times New Roman" w:hAnsi="Times New Roman"/>
          <w:sz w:val="28"/>
          <w:szCs w:val="28"/>
        </w:rPr>
        <w:t>,</w:t>
      </w:r>
      <w:r>
        <w:rPr>
          <w:rFonts w:ascii="Times New Roman" w:hAnsi="Times New Roman"/>
          <w:sz w:val="28"/>
          <w:szCs w:val="28"/>
        </w:rPr>
        <w:t>25%) (приложение Б рис</w:t>
      </w:r>
      <w:r w:rsidRPr="00057C86">
        <w:rPr>
          <w:rFonts w:ascii="Times New Roman" w:hAnsi="Times New Roman"/>
          <w:sz w:val="28"/>
          <w:szCs w:val="28"/>
        </w:rPr>
        <w:t>.</w:t>
      </w:r>
      <w:r>
        <w:rPr>
          <w:rFonts w:ascii="Times New Roman" w:hAnsi="Times New Roman"/>
          <w:sz w:val="28"/>
          <w:szCs w:val="28"/>
        </w:rPr>
        <w:t xml:space="preserve"> 7)</w:t>
      </w:r>
      <w:r w:rsidRPr="00817686">
        <w:rPr>
          <w:rFonts w:ascii="Times New Roman" w:hAnsi="Times New Roman"/>
          <w:sz w:val="28"/>
          <w:szCs w:val="28"/>
        </w:rPr>
        <w:t>.</w:t>
      </w:r>
      <w:r>
        <w:rPr>
          <w:rFonts w:ascii="Times New Roman" w:hAnsi="Times New Roman"/>
          <w:sz w:val="28"/>
          <w:szCs w:val="28"/>
        </w:rPr>
        <w:t xml:space="preserve"> При суммировании результатов повторной диагностики выяснилось</w:t>
      </w:r>
      <w:r w:rsidRPr="00817686">
        <w:rPr>
          <w:rFonts w:ascii="Times New Roman" w:hAnsi="Times New Roman"/>
          <w:sz w:val="28"/>
          <w:szCs w:val="28"/>
        </w:rPr>
        <w:t>,</w:t>
      </w:r>
      <w:r>
        <w:rPr>
          <w:rFonts w:ascii="Times New Roman" w:hAnsi="Times New Roman"/>
          <w:sz w:val="28"/>
          <w:szCs w:val="28"/>
        </w:rPr>
        <w:t xml:space="preserve"> что детей с низким уровнем социально-коммуникативного развития нет</w:t>
      </w:r>
      <w:r w:rsidRPr="00817686">
        <w:rPr>
          <w:rFonts w:ascii="Times New Roman" w:hAnsi="Times New Roman"/>
          <w:sz w:val="28"/>
          <w:szCs w:val="28"/>
        </w:rPr>
        <w:t>,</w:t>
      </w:r>
      <w:r>
        <w:rPr>
          <w:rFonts w:ascii="Times New Roman" w:hAnsi="Times New Roman"/>
          <w:sz w:val="28"/>
          <w:szCs w:val="28"/>
        </w:rPr>
        <w:t xml:space="preserve"> со средним уровнем - 7 человек (43</w:t>
      </w:r>
      <w:r w:rsidRPr="00057C86">
        <w:rPr>
          <w:rFonts w:ascii="Times New Roman" w:hAnsi="Times New Roman"/>
          <w:sz w:val="28"/>
          <w:szCs w:val="28"/>
        </w:rPr>
        <w:t>,</w:t>
      </w:r>
      <w:r>
        <w:rPr>
          <w:rFonts w:ascii="Times New Roman" w:hAnsi="Times New Roman"/>
          <w:sz w:val="28"/>
          <w:szCs w:val="28"/>
        </w:rPr>
        <w:t>75%) и с высоким уровнем - 9 детей (56</w:t>
      </w:r>
      <w:r w:rsidRPr="00057C86">
        <w:rPr>
          <w:rFonts w:ascii="Times New Roman" w:hAnsi="Times New Roman"/>
          <w:sz w:val="28"/>
          <w:szCs w:val="28"/>
        </w:rPr>
        <w:t>,</w:t>
      </w:r>
      <w:r>
        <w:rPr>
          <w:rFonts w:ascii="Times New Roman" w:hAnsi="Times New Roman"/>
          <w:sz w:val="28"/>
          <w:szCs w:val="28"/>
        </w:rPr>
        <w:t xml:space="preserve">25%) </w:t>
      </w:r>
      <w:r w:rsidRPr="0072445C">
        <w:rPr>
          <w:rFonts w:ascii="Times New Roman" w:hAnsi="Times New Roman"/>
          <w:sz w:val="28"/>
          <w:szCs w:val="28"/>
        </w:rPr>
        <w:t xml:space="preserve"> (</w:t>
      </w:r>
      <w:r>
        <w:rPr>
          <w:rFonts w:ascii="Times New Roman" w:hAnsi="Times New Roman"/>
          <w:sz w:val="28"/>
          <w:szCs w:val="28"/>
        </w:rPr>
        <w:t>приложение Б рис</w:t>
      </w:r>
      <w:r w:rsidRPr="00057C86">
        <w:rPr>
          <w:rFonts w:ascii="Times New Roman" w:hAnsi="Times New Roman"/>
          <w:sz w:val="28"/>
          <w:szCs w:val="28"/>
        </w:rPr>
        <w:t>.</w:t>
      </w:r>
      <w:r>
        <w:rPr>
          <w:rFonts w:ascii="Times New Roman" w:hAnsi="Times New Roman"/>
          <w:sz w:val="28"/>
          <w:szCs w:val="28"/>
        </w:rPr>
        <w:t>7)</w:t>
      </w:r>
      <w:r w:rsidRPr="0072445C">
        <w:rPr>
          <w:rFonts w:ascii="Times New Roman" w:hAnsi="Times New Roman"/>
          <w:sz w:val="28"/>
          <w:szCs w:val="28"/>
        </w:rPr>
        <w:t>.</w:t>
      </w:r>
    </w:p>
    <w:p w:rsidR="00D43249" w:rsidRPr="00995B52" w:rsidRDefault="00D43249" w:rsidP="00D43249">
      <w:pPr>
        <w:spacing w:after="0" w:line="360" w:lineRule="auto"/>
        <w:jc w:val="both"/>
        <w:rPr>
          <w:rFonts w:ascii="Times New Roman" w:hAnsi="Times New Roman"/>
          <w:sz w:val="28"/>
          <w:szCs w:val="28"/>
        </w:rPr>
      </w:pPr>
      <w:r>
        <w:rPr>
          <w:rFonts w:ascii="Times New Roman" w:hAnsi="Times New Roman"/>
          <w:sz w:val="28"/>
          <w:szCs w:val="28"/>
        </w:rPr>
        <w:t xml:space="preserve">       При сравнении результатов диагностики на начальном и заключительном этапах работы</w:t>
      </w:r>
      <w:r w:rsidRPr="0073545B">
        <w:rPr>
          <w:rFonts w:ascii="Times New Roman" w:hAnsi="Times New Roman"/>
          <w:sz w:val="28"/>
          <w:szCs w:val="28"/>
        </w:rPr>
        <w:t>,</w:t>
      </w:r>
      <w:r>
        <w:rPr>
          <w:rFonts w:ascii="Times New Roman" w:hAnsi="Times New Roman"/>
          <w:sz w:val="28"/>
          <w:szCs w:val="28"/>
        </w:rPr>
        <w:t xml:space="preserve"> выяснилось</w:t>
      </w:r>
      <w:r w:rsidRPr="0073545B">
        <w:rPr>
          <w:rFonts w:ascii="Times New Roman" w:hAnsi="Times New Roman"/>
          <w:sz w:val="28"/>
          <w:szCs w:val="28"/>
        </w:rPr>
        <w:t>,</w:t>
      </w:r>
      <w:r>
        <w:rPr>
          <w:rFonts w:ascii="Times New Roman" w:hAnsi="Times New Roman"/>
          <w:sz w:val="28"/>
          <w:szCs w:val="28"/>
        </w:rPr>
        <w:t xml:space="preserve"> что уровень социально-коммуникативного развития</w:t>
      </w:r>
      <w:r w:rsidRPr="00D858B3">
        <w:rPr>
          <w:rFonts w:ascii="Times New Roman" w:hAnsi="Times New Roman"/>
          <w:sz w:val="28"/>
          <w:szCs w:val="28"/>
        </w:rPr>
        <w:t>,</w:t>
      </w:r>
      <w:r>
        <w:rPr>
          <w:rFonts w:ascii="Times New Roman" w:hAnsi="Times New Roman"/>
          <w:sz w:val="28"/>
          <w:szCs w:val="28"/>
        </w:rPr>
        <w:t xml:space="preserve"> особенно в когнитивной и поведенческих сферах</w:t>
      </w:r>
      <w:r w:rsidRPr="00D858B3">
        <w:rPr>
          <w:rFonts w:ascii="Times New Roman" w:hAnsi="Times New Roman"/>
          <w:sz w:val="28"/>
          <w:szCs w:val="28"/>
        </w:rPr>
        <w:t>,</w:t>
      </w:r>
      <w:r>
        <w:rPr>
          <w:rFonts w:ascii="Times New Roman" w:hAnsi="Times New Roman"/>
          <w:sz w:val="28"/>
          <w:szCs w:val="28"/>
        </w:rPr>
        <w:t xml:space="preserve"> у большинства детей старшей группы повысился (приложение Б рис</w:t>
      </w:r>
      <w:r w:rsidRPr="00E87785">
        <w:rPr>
          <w:rFonts w:ascii="Times New Roman" w:hAnsi="Times New Roman"/>
          <w:sz w:val="28"/>
          <w:szCs w:val="28"/>
        </w:rPr>
        <w:t>.</w:t>
      </w:r>
      <w:r>
        <w:rPr>
          <w:rFonts w:ascii="Times New Roman" w:hAnsi="Times New Roman"/>
          <w:sz w:val="28"/>
          <w:szCs w:val="28"/>
        </w:rPr>
        <w:t>8)</w:t>
      </w:r>
      <w:r w:rsidRPr="00D858B3">
        <w:rPr>
          <w:rFonts w:ascii="Times New Roman" w:hAnsi="Times New Roman"/>
          <w:sz w:val="28"/>
          <w:szCs w:val="28"/>
        </w:rPr>
        <w:t>:</w:t>
      </w:r>
      <w:r>
        <w:rPr>
          <w:rFonts w:ascii="Times New Roman" w:hAnsi="Times New Roman"/>
          <w:sz w:val="28"/>
          <w:szCs w:val="28"/>
        </w:rPr>
        <w:t xml:space="preserve"> количество детей с высоким уровнем социально-коммуникативного развития увеличилось на 5 детей (на 31</w:t>
      </w:r>
      <w:r w:rsidRPr="00995B52">
        <w:rPr>
          <w:rFonts w:ascii="Times New Roman" w:hAnsi="Times New Roman"/>
          <w:sz w:val="28"/>
          <w:szCs w:val="28"/>
        </w:rPr>
        <w:t>,</w:t>
      </w:r>
      <w:r>
        <w:rPr>
          <w:rFonts w:ascii="Times New Roman" w:hAnsi="Times New Roman"/>
          <w:sz w:val="28"/>
          <w:szCs w:val="28"/>
        </w:rPr>
        <w:t>25%)</w:t>
      </w:r>
      <w:r w:rsidRPr="00995B52">
        <w:rPr>
          <w:rFonts w:ascii="Times New Roman" w:hAnsi="Times New Roman"/>
          <w:sz w:val="28"/>
          <w:szCs w:val="28"/>
        </w:rPr>
        <w:t>;</w:t>
      </w:r>
      <w:r>
        <w:rPr>
          <w:rFonts w:ascii="Times New Roman" w:hAnsi="Times New Roman"/>
          <w:sz w:val="28"/>
          <w:szCs w:val="28"/>
        </w:rPr>
        <w:t xml:space="preserve"> дошкольников со средним уровнем социально-коммуникативного развития уменьшилось на 2 человека (10%)</w:t>
      </w:r>
      <w:r w:rsidRPr="00995B52">
        <w:rPr>
          <w:rFonts w:ascii="Times New Roman" w:hAnsi="Times New Roman"/>
          <w:sz w:val="28"/>
          <w:szCs w:val="28"/>
        </w:rPr>
        <w:t>;</w:t>
      </w:r>
      <w:r>
        <w:rPr>
          <w:rFonts w:ascii="Times New Roman" w:hAnsi="Times New Roman"/>
          <w:sz w:val="28"/>
          <w:szCs w:val="28"/>
        </w:rPr>
        <w:t xml:space="preserve"> с низким уровнем социально-коммуникативного развития количество детей сократилось на 4 человека (на 25%)</w:t>
      </w:r>
      <w:r w:rsidRPr="00995B52">
        <w:rPr>
          <w:rFonts w:ascii="Times New Roman" w:hAnsi="Times New Roman"/>
          <w:sz w:val="28"/>
          <w:szCs w:val="28"/>
        </w:rPr>
        <w:t>.</w:t>
      </w:r>
      <w:r>
        <w:rPr>
          <w:rFonts w:ascii="Times New Roman" w:hAnsi="Times New Roman"/>
          <w:sz w:val="28"/>
          <w:szCs w:val="28"/>
        </w:rPr>
        <w:t xml:space="preserve"> </w:t>
      </w:r>
    </w:p>
    <w:p w:rsidR="00D43249" w:rsidRDefault="00D43249" w:rsidP="00D43249">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Таким образом</w:t>
      </w:r>
      <w:r w:rsidRPr="00325E73">
        <w:rPr>
          <w:rFonts w:ascii="Times New Roman" w:hAnsi="Times New Roman"/>
          <w:sz w:val="28"/>
          <w:szCs w:val="28"/>
        </w:rPr>
        <w:t>,</w:t>
      </w:r>
      <w:r>
        <w:rPr>
          <w:rFonts w:ascii="Times New Roman" w:hAnsi="Times New Roman"/>
          <w:sz w:val="28"/>
          <w:szCs w:val="28"/>
        </w:rPr>
        <w:t xml:space="preserve"> результаты</w:t>
      </w:r>
      <w:r w:rsidRPr="00252739">
        <w:rPr>
          <w:rFonts w:ascii="Times New Roman" w:hAnsi="Times New Roman"/>
          <w:sz w:val="28"/>
          <w:szCs w:val="28"/>
        </w:rPr>
        <w:t>,</w:t>
      </w:r>
      <w:r>
        <w:rPr>
          <w:rFonts w:ascii="Times New Roman" w:hAnsi="Times New Roman"/>
          <w:sz w:val="28"/>
          <w:szCs w:val="28"/>
        </w:rPr>
        <w:t xml:space="preserve"> полученные при повторной диагностике исследования</w:t>
      </w:r>
      <w:r w:rsidRPr="00252739">
        <w:rPr>
          <w:rFonts w:ascii="Times New Roman" w:hAnsi="Times New Roman"/>
          <w:sz w:val="28"/>
          <w:szCs w:val="28"/>
        </w:rPr>
        <w:t>,</w:t>
      </w:r>
      <w:r>
        <w:rPr>
          <w:rFonts w:ascii="Times New Roman" w:hAnsi="Times New Roman"/>
          <w:sz w:val="28"/>
          <w:szCs w:val="28"/>
        </w:rPr>
        <w:t xml:space="preserve"> позволяют утверждать об эффективности педагогических условий социально-коммуникативного развития старших дошкольников посредством реализации программы-технологии «Дорогою добра» Л</w:t>
      </w:r>
      <w:r w:rsidRPr="001B1065">
        <w:rPr>
          <w:rFonts w:ascii="Times New Roman" w:hAnsi="Times New Roman"/>
          <w:sz w:val="28"/>
          <w:szCs w:val="28"/>
        </w:rPr>
        <w:t>.</w:t>
      </w:r>
      <w:r>
        <w:rPr>
          <w:rFonts w:ascii="Times New Roman" w:hAnsi="Times New Roman"/>
          <w:sz w:val="28"/>
          <w:szCs w:val="28"/>
        </w:rPr>
        <w:t>В</w:t>
      </w:r>
      <w:r w:rsidRPr="001B1065">
        <w:rPr>
          <w:rFonts w:ascii="Times New Roman" w:hAnsi="Times New Roman"/>
          <w:sz w:val="28"/>
          <w:szCs w:val="28"/>
        </w:rPr>
        <w:t>.</w:t>
      </w:r>
      <w:r>
        <w:rPr>
          <w:rFonts w:ascii="Times New Roman" w:hAnsi="Times New Roman"/>
          <w:sz w:val="28"/>
          <w:szCs w:val="28"/>
        </w:rPr>
        <w:t xml:space="preserve"> Коломийченко</w:t>
      </w:r>
      <w:r w:rsidRPr="001B1065">
        <w:rPr>
          <w:rFonts w:ascii="Times New Roman" w:hAnsi="Times New Roman"/>
          <w:sz w:val="28"/>
          <w:szCs w:val="28"/>
        </w:rPr>
        <w:t>.</w:t>
      </w:r>
      <w:r>
        <w:rPr>
          <w:rFonts w:ascii="Times New Roman" w:hAnsi="Times New Roman"/>
          <w:sz w:val="28"/>
          <w:szCs w:val="28"/>
        </w:rPr>
        <w:t xml:space="preserve"> </w:t>
      </w:r>
    </w:p>
    <w:p w:rsidR="00D4765C" w:rsidRDefault="00D4765C" w:rsidP="00D4765C">
      <w:pPr>
        <w:suppressAutoHyphen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Организация работы по социально-коммуникативному развитию детей  дошкольного возраста посредством реализации программы-технологии «Дорогою добра» Л</w:t>
      </w:r>
      <w:r w:rsidRPr="008D1939">
        <w:rPr>
          <w:rFonts w:ascii="Times New Roman" w:hAnsi="Times New Roman"/>
          <w:sz w:val="28"/>
          <w:szCs w:val="28"/>
        </w:rPr>
        <w:t>.</w:t>
      </w:r>
      <w:r>
        <w:rPr>
          <w:rFonts w:ascii="Times New Roman" w:hAnsi="Times New Roman"/>
          <w:sz w:val="28"/>
          <w:szCs w:val="28"/>
        </w:rPr>
        <w:t>В</w:t>
      </w:r>
      <w:r w:rsidRPr="008D1939">
        <w:rPr>
          <w:rFonts w:ascii="Times New Roman" w:hAnsi="Times New Roman"/>
          <w:sz w:val="28"/>
          <w:szCs w:val="28"/>
        </w:rPr>
        <w:t>.</w:t>
      </w:r>
      <w:r>
        <w:rPr>
          <w:rFonts w:ascii="Times New Roman" w:hAnsi="Times New Roman"/>
          <w:sz w:val="28"/>
          <w:szCs w:val="28"/>
        </w:rPr>
        <w:t xml:space="preserve"> Коломийченко проводилась на базе МБДОУ №47 в старшей группе «Золотой ключик»</w:t>
      </w:r>
      <w:r w:rsidRPr="001F2216">
        <w:rPr>
          <w:rFonts w:ascii="Times New Roman" w:hAnsi="Times New Roman"/>
          <w:sz w:val="28"/>
          <w:szCs w:val="28"/>
        </w:rPr>
        <w:t>.</w:t>
      </w:r>
      <w:r>
        <w:rPr>
          <w:rFonts w:ascii="Times New Roman" w:hAnsi="Times New Roman"/>
          <w:sz w:val="28"/>
          <w:szCs w:val="28"/>
        </w:rPr>
        <w:t xml:space="preserve"> </w:t>
      </w:r>
    </w:p>
    <w:p w:rsidR="00D4765C" w:rsidRPr="009D291E" w:rsidRDefault="00D4765C" w:rsidP="00D4765C">
      <w:pPr>
        <w:suppressAutoHyphen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При проведении начальной и повторной диагностики уровня социально-коммуникативного развития дошкольников мы использовали методику</w:t>
      </w:r>
      <w:r w:rsidRPr="00137AFE">
        <w:rPr>
          <w:rFonts w:ascii="Times New Roman" w:hAnsi="Times New Roman"/>
          <w:sz w:val="28"/>
          <w:szCs w:val="28"/>
        </w:rPr>
        <w:t>,</w:t>
      </w:r>
      <w:r>
        <w:rPr>
          <w:rFonts w:ascii="Times New Roman" w:hAnsi="Times New Roman"/>
          <w:sz w:val="28"/>
          <w:szCs w:val="28"/>
        </w:rPr>
        <w:t xml:space="preserve"> представленную в программе «Дорогою добра»</w:t>
      </w:r>
      <w:r w:rsidRPr="004F1520">
        <w:rPr>
          <w:rFonts w:ascii="Times New Roman" w:hAnsi="Times New Roman"/>
          <w:sz w:val="28"/>
          <w:szCs w:val="28"/>
        </w:rPr>
        <w:t>.</w:t>
      </w:r>
      <w:r>
        <w:rPr>
          <w:rFonts w:ascii="Times New Roman" w:hAnsi="Times New Roman"/>
          <w:sz w:val="28"/>
          <w:szCs w:val="28"/>
        </w:rPr>
        <w:t xml:space="preserve"> Суть методики состояла в </w:t>
      </w:r>
      <w:r>
        <w:rPr>
          <w:rFonts w:ascii="Times New Roman" w:hAnsi="Times New Roman"/>
          <w:sz w:val="28"/>
          <w:szCs w:val="28"/>
        </w:rPr>
        <w:lastRenderedPageBreak/>
        <w:t>заполнении индивидуальных диагностических карт на каждого ребенка</w:t>
      </w:r>
      <w:r w:rsidRPr="004F1520">
        <w:rPr>
          <w:rFonts w:ascii="Times New Roman" w:hAnsi="Times New Roman"/>
          <w:sz w:val="28"/>
          <w:szCs w:val="28"/>
        </w:rPr>
        <w:t>,</w:t>
      </w:r>
      <w:r>
        <w:rPr>
          <w:rFonts w:ascii="Times New Roman" w:hAnsi="Times New Roman"/>
          <w:sz w:val="28"/>
          <w:szCs w:val="28"/>
        </w:rPr>
        <w:t xml:space="preserve"> в которых оценивались показатели когнитивной</w:t>
      </w:r>
      <w:r w:rsidRPr="00B17D5A">
        <w:rPr>
          <w:rFonts w:ascii="Times New Roman" w:hAnsi="Times New Roman"/>
          <w:sz w:val="28"/>
          <w:szCs w:val="28"/>
        </w:rPr>
        <w:t>,</w:t>
      </w:r>
      <w:r>
        <w:rPr>
          <w:rFonts w:ascii="Times New Roman" w:hAnsi="Times New Roman"/>
          <w:sz w:val="28"/>
          <w:szCs w:val="28"/>
        </w:rPr>
        <w:t xml:space="preserve"> эмоционально-чувственной и поведенческой сфер</w:t>
      </w:r>
      <w:r w:rsidRPr="00CF1C63">
        <w:rPr>
          <w:rFonts w:ascii="Times New Roman" w:hAnsi="Times New Roman"/>
          <w:sz w:val="28"/>
          <w:szCs w:val="28"/>
        </w:rPr>
        <w:t>.</w:t>
      </w:r>
      <w:r>
        <w:rPr>
          <w:rFonts w:ascii="Times New Roman" w:hAnsi="Times New Roman"/>
          <w:sz w:val="28"/>
          <w:szCs w:val="28"/>
        </w:rPr>
        <w:t xml:space="preserve"> Методика включала в себя комплекс диагностических методов</w:t>
      </w:r>
      <w:r w:rsidRPr="009D291E">
        <w:rPr>
          <w:rFonts w:ascii="Times New Roman" w:hAnsi="Times New Roman"/>
          <w:sz w:val="28"/>
          <w:szCs w:val="28"/>
        </w:rPr>
        <w:t xml:space="preserve">: </w:t>
      </w:r>
      <w:r>
        <w:rPr>
          <w:rFonts w:ascii="Times New Roman" w:hAnsi="Times New Roman"/>
          <w:sz w:val="28"/>
          <w:szCs w:val="28"/>
        </w:rPr>
        <w:t>игровые задания</w:t>
      </w:r>
      <w:r w:rsidRPr="009D291E">
        <w:rPr>
          <w:rFonts w:ascii="Times New Roman" w:hAnsi="Times New Roman"/>
          <w:sz w:val="28"/>
          <w:szCs w:val="28"/>
        </w:rPr>
        <w:t>,</w:t>
      </w:r>
      <w:r>
        <w:rPr>
          <w:rFonts w:ascii="Times New Roman" w:hAnsi="Times New Roman"/>
          <w:sz w:val="28"/>
          <w:szCs w:val="28"/>
        </w:rPr>
        <w:t xml:space="preserve"> беседы с детьми и наблюдение</w:t>
      </w:r>
      <w:r w:rsidRPr="009D291E">
        <w:rPr>
          <w:rFonts w:ascii="Times New Roman" w:hAnsi="Times New Roman"/>
          <w:sz w:val="28"/>
          <w:szCs w:val="28"/>
        </w:rPr>
        <w:t>.</w:t>
      </w:r>
      <w:r>
        <w:rPr>
          <w:rFonts w:ascii="Times New Roman" w:hAnsi="Times New Roman"/>
          <w:sz w:val="28"/>
          <w:szCs w:val="28"/>
        </w:rPr>
        <w:t xml:space="preserve"> </w:t>
      </w:r>
    </w:p>
    <w:p w:rsidR="00D4765C" w:rsidRPr="0026538B" w:rsidRDefault="00D4765C" w:rsidP="00D4765C">
      <w:pPr>
        <w:suppressAutoHyphen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В ходе проведения  начальной диагностики полученные результаты показали</w:t>
      </w:r>
      <w:r w:rsidRPr="00172731">
        <w:rPr>
          <w:rFonts w:ascii="Times New Roman" w:hAnsi="Times New Roman"/>
          <w:sz w:val="28"/>
          <w:szCs w:val="28"/>
        </w:rPr>
        <w:t>,</w:t>
      </w:r>
      <w:r>
        <w:rPr>
          <w:rFonts w:ascii="Times New Roman" w:hAnsi="Times New Roman"/>
          <w:sz w:val="28"/>
          <w:szCs w:val="28"/>
        </w:rPr>
        <w:t xml:space="preserve"> что в группе у большинства детей преобладает средний уровень социально-коммуникативного развития</w:t>
      </w:r>
      <w:r w:rsidRPr="00172731">
        <w:rPr>
          <w:rFonts w:ascii="Times New Roman" w:hAnsi="Times New Roman"/>
          <w:sz w:val="28"/>
          <w:szCs w:val="28"/>
        </w:rPr>
        <w:t>,</w:t>
      </w:r>
      <w:r>
        <w:rPr>
          <w:rFonts w:ascii="Times New Roman" w:hAnsi="Times New Roman"/>
          <w:sz w:val="28"/>
          <w:szCs w:val="28"/>
        </w:rPr>
        <w:t xml:space="preserve"> особенно низки показатели в когнитивной и поведенческой сферах</w:t>
      </w:r>
      <w:r w:rsidRPr="00B94F06">
        <w:rPr>
          <w:rFonts w:ascii="Times New Roman" w:hAnsi="Times New Roman"/>
          <w:sz w:val="28"/>
          <w:szCs w:val="28"/>
        </w:rPr>
        <w:t>.</w:t>
      </w:r>
      <w:r>
        <w:rPr>
          <w:rFonts w:ascii="Times New Roman" w:hAnsi="Times New Roman"/>
          <w:sz w:val="28"/>
          <w:szCs w:val="28"/>
        </w:rPr>
        <w:t xml:space="preserve"> В связи с этим</w:t>
      </w:r>
      <w:r w:rsidRPr="00B94F06">
        <w:rPr>
          <w:rFonts w:ascii="Times New Roman" w:hAnsi="Times New Roman"/>
          <w:sz w:val="28"/>
          <w:szCs w:val="28"/>
        </w:rPr>
        <w:t>,</w:t>
      </w:r>
      <w:r>
        <w:rPr>
          <w:rFonts w:ascii="Times New Roman" w:hAnsi="Times New Roman"/>
          <w:sz w:val="28"/>
          <w:szCs w:val="28"/>
        </w:rPr>
        <w:t xml:space="preserve"> нами на практике были реализованы педагогические условия социально-коммуникативного развития дошкольников посредством реализации программы-технологии «Дорогою добра» Л</w:t>
      </w:r>
      <w:r w:rsidRPr="00B94F06">
        <w:rPr>
          <w:rFonts w:ascii="Times New Roman" w:hAnsi="Times New Roman"/>
          <w:sz w:val="28"/>
          <w:szCs w:val="28"/>
        </w:rPr>
        <w:t>.</w:t>
      </w:r>
      <w:r>
        <w:rPr>
          <w:rFonts w:ascii="Times New Roman" w:hAnsi="Times New Roman"/>
          <w:sz w:val="28"/>
          <w:szCs w:val="28"/>
        </w:rPr>
        <w:t>В</w:t>
      </w:r>
      <w:r w:rsidRPr="00B94F06">
        <w:rPr>
          <w:rFonts w:ascii="Times New Roman" w:hAnsi="Times New Roman"/>
          <w:sz w:val="28"/>
          <w:szCs w:val="28"/>
        </w:rPr>
        <w:t>.</w:t>
      </w:r>
      <w:r>
        <w:rPr>
          <w:rFonts w:ascii="Times New Roman" w:hAnsi="Times New Roman"/>
          <w:sz w:val="28"/>
          <w:szCs w:val="28"/>
        </w:rPr>
        <w:t xml:space="preserve"> Коломийченко</w:t>
      </w:r>
      <w:r w:rsidRPr="007056CA">
        <w:rPr>
          <w:rFonts w:ascii="Times New Roman" w:hAnsi="Times New Roman"/>
          <w:sz w:val="28"/>
          <w:szCs w:val="28"/>
        </w:rPr>
        <w:t>:</w:t>
      </w:r>
      <w:r>
        <w:rPr>
          <w:rFonts w:ascii="Times New Roman" w:hAnsi="Times New Roman"/>
          <w:sz w:val="28"/>
          <w:szCs w:val="28"/>
        </w:rPr>
        <w:t xml:space="preserve"> были проведены этические беседы с детьми и прочитаны детям художественные  произведения</w:t>
      </w:r>
      <w:r w:rsidRPr="003F28E0">
        <w:rPr>
          <w:rFonts w:ascii="Times New Roman" w:hAnsi="Times New Roman"/>
          <w:sz w:val="28"/>
          <w:szCs w:val="28"/>
        </w:rPr>
        <w:t>,</w:t>
      </w:r>
      <w:r>
        <w:rPr>
          <w:rFonts w:ascii="Times New Roman" w:hAnsi="Times New Roman"/>
          <w:sz w:val="28"/>
          <w:szCs w:val="28"/>
        </w:rPr>
        <w:t xml:space="preserve">  направленные на формирование нравственных эталонов</w:t>
      </w:r>
      <w:r w:rsidRPr="003F28E0">
        <w:rPr>
          <w:rFonts w:ascii="Times New Roman" w:hAnsi="Times New Roman"/>
          <w:sz w:val="28"/>
          <w:szCs w:val="28"/>
        </w:rPr>
        <w:t>;</w:t>
      </w:r>
      <w:r>
        <w:rPr>
          <w:rFonts w:ascii="Times New Roman" w:hAnsi="Times New Roman"/>
          <w:sz w:val="28"/>
          <w:szCs w:val="28"/>
        </w:rPr>
        <w:t xml:space="preserve"> в совместной и самостоятельной деятельности дошкольников были использованы сюжетно-ролевые игры</w:t>
      </w:r>
      <w:r w:rsidRPr="003F28E0">
        <w:rPr>
          <w:rFonts w:ascii="Times New Roman" w:hAnsi="Times New Roman"/>
          <w:sz w:val="28"/>
          <w:szCs w:val="28"/>
        </w:rPr>
        <w:t>,</w:t>
      </w:r>
      <w:r>
        <w:rPr>
          <w:rFonts w:ascii="Times New Roman" w:hAnsi="Times New Roman"/>
          <w:sz w:val="28"/>
          <w:szCs w:val="28"/>
        </w:rPr>
        <w:t xml:space="preserve"> направленные на развитие взаимоотношений со взрослыми и сверстниками</w:t>
      </w:r>
      <w:r w:rsidRPr="003F28E0">
        <w:rPr>
          <w:rFonts w:ascii="Times New Roman" w:hAnsi="Times New Roman"/>
          <w:sz w:val="28"/>
          <w:szCs w:val="28"/>
        </w:rPr>
        <w:t>,</w:t>
      </w:r>
      <w:r>
        <w:rPr>
          <w:rFonts w:ascii="Times New Roman" w:hAnsi="Times New Roman"/>
          <w:sz w:val="28"/>
          <w:szCs w:val="28"/>
        </w:rPr>
        <w:t xml:space="preserve"> а также были проведены дидактические игры</w:t>
      </w:r>
      <w:r w:rsidRPr="003F28E0">
        <w:rPr>
          <w:rFonts w:ascii="Times New Roman" w:hAnsi="Times New Roman"/>
          <w:sz w:val="28"/>
          <w:szCs w:val="28"/>
        </w:rPr>
        <w:t>,</w:t>
      </w:r>
      <w:r>
        <w:rPr>
          <w:rFonts w:ascii="Times New Roman" w:hAnsi="Times New Roman"/>
          <w:sz w:val="28"/>
          <w:szCs w:val="28"/>
        </w:rPr>
        <w:t xml:space="preserve"> направленные на развитие коммуникативных способностей</w:t>
      </w:r>
      <w:r w:rsidRPr="003F28E0">
        <w:rPr>
          <w:rFonts w:ascii="Times New Roman" w:hAnsi="Times New Roman"/>
          <w:sz w:val="28"/>
          <w:szCs w:val="28"/>
        </w:rPr>
        <w:t>,</w:t>
      </w:r>
      <w:r>
        <w:rPr>
          <w:rFonts w:ascii="Times New Roman" w:hAnsi="Times New Roman"/>
          <w:sz w:val="28"/>
          <w:szCs w:val="28"/>
        </w:rPr>
        <w:t xml:space="preserve"> с целью воспитания толерантного</w:t>
      </w:r>
      <w:r w:rsidRPr="003F28E0">
        <w:rPr>
          <w:rFonts w:ascii="Times New Roman" w:hAnsi="Times New Roman"/>
          <w:sz w:val="28"/>
          <w:szCs w:val="28"/>
        </w:rPr>
        <w:t>,</w:t>
      </w:r>
      <w:r>
        <w:rPr>
          <w:rFonts w:ascii="Times New Roman" w:hAnsi="Times New Roman"/>
          <w:sz w:val="28"/>
          <w:szCs w:val="28"/>
        </w:rPr>
        <w:t xml:space="preserve"> дружеского и уважительного отношения к противоположному полу</w:t>
      </w:r>
      <w:r w:rsidRPr="00BA2C80">
        <w:rPr>
          <w:rFonts w:ascii="Times New Roman" w:hAnsi="Times New Roman"/>
          <w:sz w:val="28"/>
          <w:szCs w:val="28"/>
        </w:rPr>
        <w:t>.</w:t>
      </w:r>
      <w:r>
        <w:rPr>
          <w:rFonts w:ascii="Times New Roman" w:hAnsi="Times New Roman"/>
          <w:sz w:val="28"/>
          <w:szCs w:val="28"/>
        </w:rPr>
        <w:t xml:space="preserve">  </w:t>
      </w:r>
    </w:p>
    <w:p w:rsidR="00D4765C" w:rsidRDefault="00D4765C" w:rsidP="00D4765C">
      <w:pPr>
        <w:suppressAutoHyphen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В ходе проведения повторной диагностики</w:t>
      </w:r>
      <w:r w:rsidRPr="00F37526">
        <w:rPr>
          <w:rFonts w:ascii="Times New Roman" w:hAnsi="Times New Roman"/>
          <w:sz w:val="28"/>
          <w:szCs w:val="28"/>
        </w:rPr>
        <w:t>,</w:t>
      </w:r>
      <w:r>
        <w:rPr>
          <w:rFonts w:ascii="Times New Roman" w:hAnsi="Times New Roman"/>
          <w:sz w:val="28"/>
          <w:szCs w:val="28"/>
        </w:rPr>
        <w:t xml:space="preserve">  а</w:t>
      </w:r>
      <w:r w:rsidRPr="00BD4AC3">
        <w:rPr>
          <w:rFonts w:ascii="Times New Roman" w:hAnsi="Times New Roman"/>
          <w:sz w:val="28"/>
          <w:szCs w:val="28"/>
        </w:rPr>
        <w:t xml:space="preserve">нализ </w:t>
      </w:r>
      <w:r>
        <w:rPr>
          <w:rFonts w:ascii="Times New Roman" w:hAnsi="Times New Roman"/>
          <w:sz w:val="28"/>
          <w:szCs w:val="28"/>
        </w:rPr>
        <w:t xml:space="preserve">диагностических карт детей </w:t>
      </w:r>
      <w:r w:rsidRPr="00BD4AC3">
        <w:rPr>
          <w:rFonts w:ascii="Times New Roman" w:hAnsi="Times New Roman"/>
          <w:sz w:val="28"/>
          <w:szCs w:val="28"/>
        </w:rPr>
        <w:t xml:space="preserve">показал следующее: </w:t>
      </w:r>
      <w:r>
        <w:rPr>
          <w:rFonts w:ascii="Times New Roman" w:hAnsi="Times New Roman"/>
          <w:sz w:val="28"/>
          <w:szCs w:val="28"/>
        </w:rPr>
        <w:t xml:space="preserve">у большинства детей старшей группы </w:t>
      </w:r>
      <w:r w:rsidRPr="00BD4AC3">
        <w:rPr>
          <w:rFonts w:ascii="Times New Roman" w:hAnsi="Times New Roman"/>
          <w:sz w:val="28"/>
          <w:szCs w:val="28"/>
        </w:rPr>
        <w:t xml:space="preserve">уровень </w:t>
      </w:r>
      <w:r>
        <w:rPr>
          <w:rFonts w:ascii="Times New Roman" w:hAnsi="Times New Roman"/>
          <w:sz w:val="28"/>
          <w:szCs w:val="28"/>
        </w:rPr>
        <w:t xml:space="preserve">социально-коммуникативного развития </w:t>
      </w:r>
      <w:r w:rsidRPr="00BD4AC3">
        <w:rPr>
          <w:rFonts w:ascii="Times New Roman" w:hAnsi="Times New Roman"/>
          <w:sz w:val="28"/>
          <w:szCs w:val="28"/>
        </w:rPr>
        <w:t>значительно повысился, что свидетельствует об эффективности</w:t>
      </w:r>
      <w:r>
        <w:rPr>
          <w:rFonts w:ascii="Times New Roman" w:hAnsi="Times New Roman"/>
          <w:sz w:val="28"/>
          <w:szCs w:val="28"/>
        </w:rPr>
        <w:t xml:space="preserve"> педагогических условий социально-коммуникативного развития посредством реализации программы «Дорогою добра» Л</w:t>
      </w:r>
      <w:r w:rsidRPr="00F65CAF">
        <w:rPr>
          <w:rFonts w:ascii="Times New Roman" w:hAnsi="Times New Roman"/>
          <w:sz w:val="28"/>
          <w:szCs w:val="28"/>
        </w:rPr>
        <w:t>.</w:t>
      </w:r>
      <w:r>
        <w:rPr>
          <w:rFonts w:ascii="Times New Roman" w:hAnsi="Times New Roman"/>
          <w:sz w:val="28"/>
          <w:szCs w:val="28"/>
        </w:rPr>
        <w:t>В</w:t>
      </w:r>
      <w:r w:rsidRPr="00F65CAF">
        <w:rPr>
          <w:rFonts w:ascii="Times New Roman" w:hAnsi="Times New Roman"/>
          <w:sz w:val="28"/>
          <w:szCs w:val="28"/>
        </w:rPr>
        <w:t>.</w:t>
      </w:r>
      <w:r>
        <w:rPr>
          <w:rFonts w:ascii="Times New Roman" w:hAnsi="Times New Roman"/>
          <w:sz w:val="28"/>
          <w:szCs w:val="28"/>
        </w:rPr>
        <w:t xml:space="preserve"> Коломийченко</w:t>
      </w:r>
      <w:r w:rsidRPr="009D642A">
        <w:rPr>
          <w:rFonts w:ascii="Times New Roman" w:hAnsi="Times New Roman"/>
          <w:sz w:val="28"/>
          <w:szCs w:val="28"/>
        </w:rPr>
        <w:t>.</w:t>
      </w:r>
    </w:p>
    <w:p w:rsidR="004C2DB2" w:rsidRDefault="004C2DB2" w:rsidP="00D4765C">
      <w:pPr>
        <w:suppressAutoHyphens/>
        <w:autoSpaceDE w:val="0"/>
        <w:autoSpaceDN w:val="0"/>
        <w:adjustRightInd w:val="0"/>
        <w:spacing w:after="0" w:line="360" w:lineRule="auto"/>
        <w:jc w:val="center"/>
        <w:rPr>
          <w:rFonts w:ascii="Times New Roman" w:hAnsi="Times New Roman"/>
          <w:sz w:val="28"/>
          <w:szCs w:val="28"/>
        </w:rPr>
      </w:pPr>
    </w:p>
    <w:p w:rsidR="004C2DB2" w:rsidRDefault="004C2DB2" w:rsidP="00D4765C">
      <w:pPr>
        <w:suppressAutoHyphens/>
        <w:autoSpaceDE w:val="0"/>
        <w:autoSpaceDN w:val="0"/>
        <w:adjustRightInd w:val="0"/>
        <w:spacing w:after="0" w:line="360" w:lineRule="auto"/>
        <w:jc w:val="center"/>
        <w:rPr>
          <w:rFonts w:ascii="Times New Roman" w:hAnsi="Times New Roman"/>
          <w:sz w:val="28"/>
          <w:szCs w:val="28"/>
        </w:rPr>
      </w:pPr>
    </w:p>
    <w:p w:rsidR="004C2DB2" w:rsidRDefault="004C2DB2" w:rsidP="00D4765C">
      <w:pPr>
        <w:suppressAutoHyphens/>
        <w:autoSpaceDE w:val="0"/>
        <w:autoSpaceDN w:val="0"/>
        <w:adjustRightInd w:val="0"/>
        <w:spacing w:after="0" w:line="360" w:lineRule="auto"/>
        <w:jc w:val="center"/>
        <w:rPr>
          <w:rFonts w:ascii="Times New Roman" w:hAnsi="Times New Roman"/>
          <w:sz w:val="28"/>
          <w:szCs w:val="28"/>
        </w:rPr>
      </w:pPr>
    </w:p>
    <w:p w:rsidR="004C2DB2" w:rsidRDefault="004C2DB2" w:rsidP="00D4765C">
      <w:pPr>
        <w:suppressAutoHyphens/>
        <w:autoSpaceDE w:val="0"/>
        <w:autoSpaceDN w:val="0"/>
        <w:adjustRightInd w:val="0"/>
        <w:spacing w:after="0" w:line="360" w:lineRule="auto"/>
        <w:jc w:val="center"/>
        <w:rPr>
          <w:rFonts w:ascii="Times New Roman" w:hAnsi="Times New Roman"/>
          <w:sz w:val="28"/>
          <w:szCs w:val="28"/>
        </w:rPr>
      </w:pPr>
    </w:p>
    <w:p w:rsidR="004C2DB2" w:rsidRDefault="004C2DB2" w:rsidP="00D4765C">
      <w:pPr>
        <w:suppressAutoHyphens/>
        <w:autoSpaceDE w:val="0"/>
        <w:autoSpaceDN w:val="0"/>
        <w:adjustRightInd w:val="0"/>
        <w:spacing w:after="0" w:line="360" w:lineRule="auto"/>
        <w:jc w:val="center"/>
        <w:rPr>
          <w:rFonts w:ascii="Times New Roman" w:hAnsi="Times New Roman"/>
          <w:sz w:val="28"/>
          <w:szCs w:val="28"/>
        </w:rPr>
      </w:pPr>
    </w:p>
    <w:p w:rsidR="004C2DB2" w:rsidRDefault="004C2DB2" w:rsidP="00D4765C">
      <w:pPr>
        <w:suppressAutoHyphens/>
        <w:autoSpaceDE w:val="0"/>
        <w:autoSpaceDN w:val="0"/>
        <w:adjustRightInd w:val="0"/>
        <w:spacing w:after="0" w:line="360" w:lineRule="auto"/>
        <w:jc w:val="center"/>
        <w:rPr>
          <w:rFonts w:ascii="Times New Roman" w:hAnsi="Times New Roman"/>
          <w:sz w:val="28"/>
          <w:szCs w:val="28"/>
        </w:rPr>
      </w:pPr>
    </w:p>
    <w:p w:rsidR="00D4765C" w:rsidRDefault="00D4765C" w:rsidP="00D4765C">
      <w:pPr>
        <w:suppressAutoHyphens/>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lastRenderedPageBreak/>
        <w:t>ЗАКЛЮЧЕНИЕ</w:t>
      </w:r>
    </w:p>
    <w:p w:rsidR="00D4765C" w:rsidRPr="005F3DE8" w:rsidRDefault="00D4765C" w:rsidP="00D4765C">
      <w:pPr>
        <w:suppressAutoHyphens/>
        <w:autoSpaceDE w:val="0"/>
        <w:autoSpaceDN w:val="0"/>
        <w:adjustRightInd w:val="0"/>
        <w:spacing w:after="0" w:line="360" w:lineRule="auto"/>
        <w:jc w:val="center"/>
        <w:rPr>
          <w:rFonts w:ascii="Times New Roman" w:hAnsi="Times New Roman"/>
          <w:sz w:val="28"/>
          <w:szCs w:val="28"/>
        </w:rPr>
      </w:pPr>
    </w:p>
    <w:p w:rsidR="00D4765C" w:rsidRDefault="00D4765C" w:rsidP="00D4765C">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Изучая отечественную психолого-педагогическую литературу об особенностях социально-коммуникативного развития детей старшего дошкольного возраста</w:t>
      </w:r>
      <w:r w:rsidRPr="0037549F">
        <w:rPr>
          <w:rFonts w:ascii="Times New Roman" w:hAnsi="Times New Roman"/>
          <w:sz w:val="28"/>
          <w:szCs w:val="28"/>
        </w:rPr>
        <w:t>,</w:t>
      </w:r>
      <w:r>
        <w:rPr>
          <w:rFonts w:ascii="Times New Roman" w:hAnsi="Times New Roman"/>
          <w:sz w:val="28"/>
          <w:szCs w:val="28"/>
        </w:rPr>
        <w:t xml:space="preserve"> мы пришли к выводу о том</w:t>
      </w:r>
      <w:r w:rsidRPr="0037549F">
        <w:rPr>
          <w:rFonts w:ascii="Times New Roman" w:hAnsi="Times New Roman"/>
          <w:sz w:val="28"/>
          <w:szCs w:val="28"/>
        </w:rPr>
        <w:t>,</w:t>
      </w:r>
      <w:r>
        <w:rPr>
          <w:rFonts w:ascii="Times New Roman" w:hAnsi="Times New Roman"/>
          <w:sz w:val="28"/>
          <w:szCs w:val="28"/>
        </w:rPr>
        <w:t xml:space="preserve"> что общение в этот период детства </w:t>
      </w:r>
      <w:r>
        <w:rPr>
          <w:rFonts w:ascii="Times New Roman CYR" w:hAnsi="Times New Roman CYR" w:cs="Times New Roman CYR"/>
          <w:sz w:val="28"/>
          <w:szCs w:val="28"/>
        </w:rPr>
        <w:t>способствует приобретению дошкольниками основных навыков жизни в коллективе. Общение служит контекстом для сравнения ребенка с себе подобными, являясь одновременно средством взаимного обмена оценочными действиями, благодаря которым дошкольник получает возможность видеть себя глазами сверстников. Также мы выяснили</w:t>
      </w:r>
      <w:r w:rsidRPr="00162636">
        <w:rPr>
          <w:rFonts w:ascii="Times New Roman CYR" w:hAnsi="Times New Roman CYR" w:cs="Times New Roman CYR"/>
          <w:sz w:val="28"/>
          <w:szCs w:val="28"/>
        </w:rPr>
        <w:t>,</w:t>
      </w:r>
      <w:r>
        <w:rPr>
          <w:rFonts w:ascii="Times New Roman CYR" w:hAnsi="Times New Roman CYR" w:cs="Times New Roman CYR"/>
          <w:sz w:val="28"/>
          <w:szCs w:val="28"/>
        </w:rPr>
        <w:t xml:space="preserve"> что в процессе социально-коммуникативного развития старших дошкольников большое значение имеет развитие эмоциональной сферы ребенка</w:t>
      </w:r>
      <w:r w:rsidRPr="00C07693">
        <w:rPr>
          <w:rFonts w:ascii="Times New Roman CYR" w:hAnsi="Times New Roman CYR" w:cs="Times New Roman CYR"/>
          <w:sz w:val="28"/>
          <w:szCs w:val="28"/>
        </w:rPr>
        <w:t>.</w:t>
      </w:r>
      <w:r>
        <w:rPr>
          <w:rFonts w:ascii="Times New Roman CYR" w:hAnsi="Times New Roman CYR" w:cs="Times New Roman CYR"/>
          <w:sz w:val="28"/>
          <w:szCs w:val="28"/>
        </w:rPr>
        <w:t xml:space="preserve"> Важно в период старшего дошкольного возраста формировать у детей </w:t>
      </w:r>
      <w:r w:rsidRPr="00F73DE3">
        <w:rPr>
          <w:rFonts w:ascii="Times New Roman" w:hAnsi="Times New Roman"/>
          <w:sz w:val="28"/>
          <w:szCs w:val="28"/>
        </w:rPr>
        <w:t xml:space="preserve">умение строить взаимоотношения с окружающими на основе сотрудничества и взаимопонимания, </w:t>
      </w:r>
      <w:r>
        <w:rPr>
          <w:rFonts w:ascii="Times New Roman" w:hAnsi="Times New Roman"/>
          <w:sz w:val="28"/>
          <w:szCs w:val="28"/>
        </w:rPr>
        <w:t>создавать ситуации коммуникативной успешности и стимулировать коммуникативную деятельность детей</w:t>
      </w:r>
      <w:r w:rsidRPr="00F73DE3">
        <w:rPr>
          <w:rFonts w:ascii="Times New Roman" w:hAnsi="Times New Roman"/>
          <w:sz w:val="28"/>
          <w:szCs w:val="28"/>
        </w:rPr>
        <w:t>,</w:t>
      </w:r>
      <w:r>
        <w:rPr>
          <w:rFonts w:ascii="Times New Roman" w:hAnsi="Times New Roman"/>
          <w:sz w:val="28"/>
          <w:szCs w:val="28"/>
        </w:rPr>
        <w:t xml:space="preserve"> мотивировать их к выражению своих чувств и мыслей</w:t>
      </w:r>
      <w:r w:rsidRPr="00F73DE3">
        <w:rPr>
          <w:rFonts w:ascii="Times New Roman" w:hAnsi="Times New Roman"/>
          <w:sz w:val="28"/>
          <w:szCs w:val="28"/>
        </w:rPr>
        <w:t>,</w:t>
      </w:r>
      <w:r>
        <w:rPr>
          <w:rFonts w:ascii="Times New Roman" w:hAnsi="Times New Roman"/>
          <w:sz w:val="28"/>
          <w:szCs w:val="28"/>
        </w:rPr>
        <w:t xml:space="preserve"> тем самым успешно осуществлять социально-коммуникативное развитие дошкольника</w:t>
      </w:r>
      <w:r w:rsidRPr="00F73DE3">
        <w:rPr>
          <w:rFonts w:ascii="Times New Roman" w:hAnsi="Times New Roman"/>
          <w:sz w:val="28"/>
          <w:szCs w:val="28"/>
        </w:rPr>
        <w:t>.</w:t>
      </w:r>
    </w:p>
    <w:p w:rsidR="00D4765C" w:rsidRDefault="00D4765C" w:rsidP="00D4765C">
      <w:pPr>
        <w:suppressAutoHyphens/>
        <w:spacing w:after="0"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В современной педагогике существуют различные программы</w:t>
      </w:r>
      <w:r w:rsidRPr="00260CC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посвященные социально-коммуникативному развитию дошкольников</w:t>
      </w:r>
      <w:r w:rsidRPr="00260CC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Программа Л</w:t>
      </w:r>
      <w:r w:rsidRPr="00104CC0">
        <w:rPr>
          <w:rFonts w:ascii="Times New Roman" w:hAnsi="Times New Roman"/>
          <w:sz w:val="28"/>
          <w:szCs w:val="28"/>
          <w:shd w:val="clear" w:color="auto" w:fill="FFFFFF"/>
        </w:rPr>
        <w:t>.</w:t>
      </w:r>
      <w:r>
        <w:rPr>
          <w:rFonts w:ascii="Times New Roman" w:hAnsi="Times New Roman"/>
          <w:sz w:val="28"/>
          <w:szCs w:val="28"/>
          <w:shd w:val="clear" w:color="auto" w:fill="FFFFFF"/>
        </w:rPr>
        <w:t>В</w:t>
      </w:r>
      <w:r w:rsidRPr="00104CC0">
        <w:rPr>
          <w:rFonts w:ascii="Times New Roman" w:hAnsi="Times New Roman"/>
          <w:sz w:val="28"/>
          <w:szCs w:val="28"/>
          <w:shd w:val="clear" w:color="auto" w:fill="FFFFFF"/>
        </w:rPr>
        <w:t>.</w:t>
      </w:r>
      <w:r>
        <w:rPr>
          <w:rFonts w:ascii="Times New Roman" w:hAnsi="Times New Roman"/>
          <w:sz w:val="28"/>
          <w:szCs w:val="28"/>
          <w:shd w:val="clear" w:color="auto" w:fill="FFFFFF"/>
        </w:rPr>
        <w:t>Коломийченко «Дорогою добра» соответствует современным стандартам социально-коммуникативного развития дошкольников</w:t>
      </w:r>
      <w:r w:rsidRPr="00413BD0">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заявленным в ФГОС ДО</w:t>
      </w:r>
      <w:r w:rsidRPr="00DB124E">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Главной целью данной программы является качественное социально-коммуникативное развитие ребенка-дошкольника</w:t>
      </w:r>
      <w:r w:rsidRPr="00260CC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Мы предположили</w:t>
      </w:r>
      <w:r w:rsidRPr="00185C45">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что данная парциальная программа-технология может являться эффективным средством социально-коммуникативного развития старших дошкольников при соблюдении ряда педагогических условий</w:t>
      </w:r>
      <w:r w:rsidRPr="00A46BDD">
        <w:rPr>
          <w:rFonts w:ascii="Times New Roman" w:hAnsi="Times New Roman"/>
          <w:sz w:val="28"/>
          <w:szCs w:val="28"/>
          <w:shd w:val="clear" w:color="auto" w:fill="FFFFFF"/>
        </w:rPr>
        <w:t>:</w:t>
      </w:r>
    </w:p>
    <w:p w:rsidR="00D4765C" w:rsidRDefault="00D4765C" w:rsidP="00D4765C">
      <w:pPr>
        <w:pStyle w:val="a3"/>
        <w:numPr>
          <w:ilvl w:val="0"/>
          <w:numId w:val="14"/>
        </w:numPr>
        <w:spacing w:after="0" w:line="360" w:lineRule="auto"/>
        <w:jc w:val="both"/>
        <w:rPr>
          <w:rFonts w:ascii="Times New Roman" w:hAnsi="Times New Roman"/>
          <w:sz w:val="28"/>
          <w:szCs w:val="28"/>
        </w:rPr>
      </w:pPr>
      <w:r>
        <w:rPr>
          <w:rFonts w:ascii="Times New Roman" w:hAnsi="Times New Roman"/>
          <w:sz w:val="28"/>
          <w:szCs w:val="28"/>
        </w:rPr>
        <w:t xml:space="preserve">формирование проявления </w:t>
      </w:r>
      <w:proofErr w:type="spellStart"/>
      <w:r>
        <w:rPr>
          <w:rFonts w:ascii="Times New Roman" w:hAnsi="Times New Roman"/>
          <w:sz w:val="28"/>
          <w:szCs w:val="28"/>
        </w:rPr>
        <w:t>эмпатии</w:t>
      </w:r>
      <w:proofErr w:type="spellEnd"/>
      <w:r>
        <w:rPr>
          <w:rFonts w:ascii="Times New Roman" w:hAnsi="Times New Roman"/>
          <w:sz w:val="28"/>
          <w:szCs w:val="28"/>
        </w:rPr>
        <w:t xml:space="preserve"> и заботы у старших дошкольников  по отношению к сверстникам</w:t>
      </w:r>
      <w:r w:rsidRPr="00F23E1F">
        <w:rPr>
          <w:rFonts w:ascii="Times New Roman" w:hAnsi="Times New Roman"/>
          <w:sz w:val="28"/>
          <w:szCs w:val="28"/>
        </w:rPr>
        <w:t>,</w:t>
      </w:r>
      <w:r>
        <w:rPr>
          <w:rFonts w:ascii="Times New Roman" w:hAnsi="Times New Roman"/>
          <w:sz w:val="28"/>
          <w:szCs w:val="28"/>
        </w:rPr>
        <w:t xml:space="preserve"> близким людям</w:t>
      </w:r>
      <w:r w:rsidRPr="00F23E1F">
        <w:rPr>
          <w:rFonts w:ascii="Times New Roman" w:hAnsi="Times New Roman"/>
          <w:sz w:val="28"/>
          <w:szCs w:val="28"/>
        </w:rPr>
        <w:t>,</w:t>
      </w:r>
      <w:r>
        <w:rPr>
          <w:rFonts w:ascii="Times New Roman" w:hAnsi="Times New Roman"/>
          <w:sz w:val="28"/>
          <w:szCs w:val="28"/>
        </w:rPr>
        <w:t xml:space="preserve"> старшим посредством </w:t>
      </w:r>
      <w:r>
        <w:rPr>
          <w:rFonts w:ascii="Times New Roman" w:hAnsi="Times New Roman"/>
          <w:sz w:val="28"/>
          <w:szCs w:val="28"/>
        </w:rPr>
        <w:lastRenderedPageBreak/>
        <w:t>этических бесед и чтения художественной литературы</w:t>
      </w:r>
      <w:r w:rsidRPr="00820FF8">
        <w:rPr>
          <w:rFonts w:ascii="Times New Roman" w:hAnsi="Times New Roman"/>
          <w:sz w:val="28"/>
          <w:szCs w:val="28"/>
        </w:rPr>
        <w:t>,</w:t>
      </w:r>
      <w:r>
        <w:rPr>
          <w:rFonts w:ascii="Times New Roman" w:hAnsi="Times New Roman"/>
          <w:sz w:val="28"/>
          <w:szCs w:val="28"/>
        </w:rPr>
        <w:t xml:space="preserve"> направленного на формирование нравственных эталонов</w:t>
      </w:r>
      <w:r w:rsidRPr="00F23E1F">
        <w:rPr>
          <w:rFonts w:ascii="Times New Roman" w:hAnsi="Times New Roman"/>
          <w:sz w:val="28"/>
          <w:szCs w:val="28"/>
        </w:rPr>
        <w:t>;</w:t>
      </w:r>
    </w:p>
    <w:p w:rsidR="00D4765C" w:rsidRDefault="00D4765C" w:rsidP="00D4765C">
      <w:pPr>
        <w:pStyle w:val="a3"/>
        <w:numPr>
          <w:ilvl w:val="0"/>
          <w:numId w:val="14"/>
        </w:numPr>
        <w:spacing w:after="0" w:line="360" w:lineRule="auto"/>
        <w:jc w:val="both"/>
        <w:rPr>
          <w:rFonts w:ascii="Times New Roman" w:hAnsi="Times New Roman"/>
          <w:sz w:val="28"/>
          <w:szCs w:val="28"/>
        </w:rPr>
      </w:pPr>
      <w:r>
        <w:rPr>
          <w:rFonts w:ascii="Times New Roman" w:hAnsi="Times New Roman"/>
          <w:sz w:val="28"/>
          <w:szCs w:val="28"/>
        </w:rPr>
        <w:t>развитие общения и взаимодействия детей со взрослыми и сверстниками  через использование сюжетно-ролевых игр</w:t>
      </w:r>
      <w:r w:rsidRPr="001B5065">
        <w:rPr>
          <w:rFonts w:ascii="Times New Roman" w:hAnsi="Times New Roman"/>
          <w:sz w:val="28"/>
          <w:szCs w:val="28"/>
        </w:rPr>
        <w:t>,</w:t>
      </w:r>
      <w:r>
        <w:rPr>
          <w:rFonts w:ascii="Times New Roman" w:hAnsi="Times New Roman"/>
          <w:sz w:val="28"/>
          <w:szCs w:val="28"/>
        </w:rPr>
        <w:t xml:space="preserve"> направленных на развитие взаимоотношений</w:t>
      </w:r>
      <w:r w:rsidRPr="001B5065">
        <w:rPr>
          <w:rFonts w:ascii="Times New Roman" w:hAnsi="Times New Roman"/>
          <w:sz w:val="28"/>
          <w:szCs w:val="28"/>
        </w:rPr>
        <w:t>,</w:t>
      </w:r>
      <w:r>
        <w:rPr>
          <w:rFonts w:ascii="Times New Roman" w:hAnsi="Times New Roman"/>
          <w:sz w:val="28"/>
          <w:szCs w:val="28"/>
        </w:rPr>
        <w:t xml:space="preserve"> в совместной и самостоятельной деятельности</w:t>
      </w:r>
      <w:r w:rsidRPr="00646972">
        <w:rPr>
          <w:rFonts w:ascii="Times New Roman" w:hAnsi="Times New Roman"/>
          <w:sz w:val="28"/>
          <w:szCs w:val="28"/>
        </w:rPr>
        <w:t>;</w:t>
      </w:r>
    </w:p>
    <w:p w:rsidR="00D4765C" w:rsidRDefault="00D4765C" w:rsidP="00D4765C">
      <w:pPr>
        <w:pStyle w:val="a3"/>
        <w:numPr>
          <w:ilvl w:val="0"/>
          <w:numId w:val="14"/>
        </w:numPr>
        <w:suppressAutoHyphens/>
        <w:spacing w:after="0" w:line="360" w:lineRule="auto"/>
        <w:jc w:val="both"/>
        <w:rPr>
          <w:rFonts w:ascii="Times New Roman" w:hAnsi="Times New Roman"/>
          <w:sz w:val="28"/>
          <w:szCs w:val="28"/>
        </w:rPr>
      </w:pPr>
      <w:r>
        <w:rPr>
          <w:rFonts w:ascii="Times New Roman" w:hAnsi="Times New Roman"/>
          <w:sz w:val="28"/>
          <w:szCs w:val="28"/>
        </w:rPr>
        <w:t>в</w:t>
      </w:r>
      <w:r w:rsidRPr="0035295E">
        <w:rPr>
          <w:rFonts w:ascii="Times New Roman" w:hAnsi="Times New Roman"/>
          <w:sz w:val="28"/>
          <w:szCs w:val="28"/>
        </w:rPr>
        <w:t xml:space="preserve">оспитание толерантного, дружеского и уважительного отношения к представителям противоположного пола посредством </w:t>
      </w:r>
      <w:r>
        <w:rPr>
          <w:rFonts w:ascii="Times New Roman" w:hAnsi="Times New Roman"/>
          <w:sz w:val="28"/>
          <w:szCs w:val="28"/>
        </w:rPr>
        <w:t>дидактических игр</w:t>
      </w:r>
      <w:r w:rsidRPr="001B5065">
        <w:rPr>
          <w:rFonts w:ascii="Times New Roman" w:hAnsi="Times New Roman"/>
          <w:sz w:val="28"/>
          <w:szCs w:val="28"/>
        </w:rPr>
        <w:t>,</w:t>
      </w:r>
      <w:r>
        <w:rPr>
          <w:rFonts w:ascii="Times New Roman" w:hAnsi="Times New Roman"/>
          <w:sz w:val="28"/>
          <w:szCs w:val="28"/>
        </w:rPr>
        <w:t xml:space="preserve"> направленных на развитие коммуникативных отношений</w:t>
      </w:r>
      <w:r w:rsidRPr="0035295E">
        <w:rPr>
          <w:rFonts w:ascii="Times New Roman" w:hAnsi="Times New Roman"/>
          <w:sz w:val="28"/>
          <w:szCs w:val="28"/>
        </w:rPr>
        <w:t>.</w:t>
      </w:r>
    </w:p>
    <w:p w:rsidR="00D4765C" w:rsidRDefault="00D4765C" w:rsidP="00D4765C">
      <w:pPr>
        <w:spacing w:after="0" w:line="360" w:lineRule="auto"/>
        <w:jc w:val="both"/>
        <w:rPr>
          <w:rFonts w:ascii="Times New Roman" w:hAnsi="Times New Roman"/>
          <w:sz w:val="28"/>
          <w:szCs w:val="28"/>
        </w:rPr>
      </w:pPr>
      <w:r>
        <w:rPr>
          <w:rFonts w:ascii="Times New Roman" w:hAnsi="Times New Roman"/>
          <w:sz w:val="28"/>
          <w:szCs w:val="28"/>
        </w:rPr>
        <w:t xml:space="preserve">       В ходе проведения диагностики на начальном этапе работы</w:t>
      </w:r>
      <w:r w:rsidRPr="00185C45">
        <w:rPr>
          <w:rFonts w:ascii="Times New Roman" w:hAnsi="Times New Roman"/>
          <w:sz w:val="28"/>
          <w:szCs w:val="28"/>
        </w:rPr>
        <w:t>,</w:t>
      </w:r>
      <w:r>
        <w:rPr>
          <w:rFonts w:ascii="Times New Roman" w:hAnsi="Times New Roman"/>
          <w:sz w:val="28"/>
          <w:szCs w:val="28"/>
        </w:rPr>
        <w:t xml:space="preserve"> было выявлено</w:t>
      </w:r>
      <w:r w:rsidRPr="00185C45">
        <w:rPr>
          <w:rFonts w:ascii="Times New Roman" w:hAnsi="Times New Roman"/>
          <w:sz w:val="28"/>
          <w:szCs w:val="28"/>
        </w:rPr>
        <w:t>,</w:t>
      </w:r>
      <w:r>
        <w:rPr>
          <w:rFonts w:ascii="Times New Roman" w:hAnsi="Times New Roman"/>
          <w:sz w:val="28"/>
          <w:szCs w:val="28"/>
        </w:rPr>
        <w:t xml:space="preserve"> что у большинства детей в старшей группе преобладал средний уровень социально-коммуникативного развития</w:t>
      </w:r>
      <w:r w:rsidRPr="00185C45">
        <w:rPr>
          <w:rFonts w:ascii="Times New Roman" w:hAnsi="Times New Roman"/>
          <w:sz w:val="28"/>
          <w:szCs w:val="28"/>
        </w:rPr>
        <w:t>,</w:t>
      </w:r>
      <w:r>
        <w:rPr>
          <w:rFonts w:ascii="Times New Roman" w:hAnsi="Times New Roman"/>
          <w:sz w:val="28"/>
          <w:szCs w:val="28"/>
        </w:rPr>
        <w:t xml:space="preserve"> а также показатели в когнитивной и поведенческой сферах были особенно низки</w:t>
      </w:r>
      <w:r w:rsidRPr="00F8098A">
        <w:rPr>
          <w:rFonts w:ascii="Times New Roman" w:hAnsi="Times New Roman"/>
          <w:sz w:val="28"/>
          <w:szCs w:val="28"/>
        </w:rPr>
        <w:t>.</w:t>
      </w:r>
      <w:r>
        <w:rPr>
          <w:rFonts w:ascii="Times New Roman" w:hAnsi="Times New Roman"/>
          <w:sz w:val="28"/>
          <w:szCs w:val="28"/>
        </w:rPr>
        <w:t xml:space="preserve"> </w:t>
      </w:r>
    </w:p>
    <w:p w:rsidR="00D4765C" w:rsidRPr="0007650C" w:rsidRDefault="00D4765C" w:rsidP="00D4765C">
      <w:pPr>
        <w:spacing w:after="0" w:line="360" w:lineRule="auto"/>
        <w:jc w:val="both"/>
        <w:rPr>
          <w:rFonts w:ascii="Times New Roman" w:hAnsi="Times New Roman"/>
          <w:sz w:val="28"/>
          <w:szCs w:val="28"/>
        </w:rPr>
      </w:pPr>
      <w:r>
        <w:rPr>
          <w:rFonts w:ascii="Times New Roman" w:hAnsi="Times New Roman"/>
          <w:sz w:val="28"/>
          <w:szCs w:val="28"/>
        </w:rPr>
        <w:t xml:space="preserve">       В ходе организации работы по реализации программы «Дорогою добра» были проведены этические беседы и прочитаны детям художественные  произведения</w:t>
      </w:r>
      <w:r w:rsidRPr="003F28E0">
        <w:rPr>
          <w:rFonts w:ascii="Times New Roman" w:hAnsi="Times New Roman"/>
          <w:sz w:val="28"/>
          <w:szCs w:val="28"/>
        </w:rPr>
        <w:t>,</w:t>
      </w:r>
      <w:r>
        <w:rPr>
          <w:rFonts w:ascii="Times New Roman" w:hAnsi="Times New Roman"/>
          <w:sz w:val="28"/>
          <w:szCs w:val="28"/>
        </w:rPr>
        <w:t xml:space="preserve">  направленные на формирование нравственных эталонов</w:t>
      </w:r>
      <w:r w:rsidRPr="008C10A7">
        <w:rPr>
          <w:rFonts w:ascii="Times New Roman" w:hAnsi="Times New Roman"/>
          <w:sz w:val="28"/>
          <w:szCs w:val="28"/>
        </w:rPr>
        <w:t>,</w:t>
      </w:r>
      <w:r>
        <w:rPr>
          <w:rFonts w:ascii="Times New Roman" w:hAnsi="Times New Roman"/>
          <w:sz w:val="28"/>
          <w:szCs w:val="28"/>
        </w:rPr>
        <w:t xml:space="preserve"> с целью формирования проявлений </w:t>
      </w:r>
      <w:proofErr w:type="spellStart"/>
      <w:r>
        <w:rPr>
          <w:rFonts w:ascii="Times New Roman" w:hAnsi="Times New Roman"/>
          <w:sz w:val="28"/>
          <w:szCs w:val="28"/>
        </w:rPr>
        <w:t>эмпатии</w:t>
      </w:r>
      <w:proofErr w:type="spellEnd"/>
      <w:r>
        <w:rPr>
          <w:rFonts w:ascii="Times New Roman" w:hAnsi="Times New Roman"/>
          <w:sz w:val="28"/>
          <w:szCs w:val="28"/>
        </w:rPr>
        <w:t xml:space="preserve"> и заботы по отношению к сверстникам</w:t>
      </w:r>
      <w:r w:rsidRPr="008C10A7">
        <w:rPr>
          <w:rFonts w:ascii="Times New Roman" w:hAnsi="Times New Roman"/>
          <w:sz w:val="28"/>
          <w:szCs w:val="28"/>
        </w:rPr>
        <w:t>,</w:t>
      </w:r>
      <w:r>
        <w:rPr>
          <w:rFonts w:ascii="Times New Roman" w:hAnsi="Times New Roman"/>
          <w:sz w:val="28"/>
          <w:szCs w:val="28"/>
        </w:rPr>
        <w:t xml:space="preserve"> близким людям</w:t>
      </w:r>
      <w:r w:rsidRPr="008C10A7">
        <w:rPr>
          <w:rFonts w:ascii="Times New Roman" w:hAnsi="Times New Roman"/>
          <w:sz w:val="28"/>
          <w:szCs w:val="28"/>
        </w:rPr>
        <w:t>,</w:t>
      </w:r>
      <w:r>
        <w:rPr>
          <w:rFonts w:ascii="Times New Roman" w:hAnsi="Times New Roman"/>
          <w:sz w:val="28"/>
          <w:szCs w:val="28"/>
        </w:rPr>
        <w:t xml:space="preserve"> старшим</w:t>
      </w:r>
      <w:r w:rsidRPr="003F28E0">
        <w:rPr>
          <w:rFonts w:ascii="Times New Roman" w:hAnsi="Times New Roman"/>
          <w:sz w:val="28"/>
          <w:szCs w:val="28"/>
        </w:rPr>
        <w:t>;</w:t>
      </w:r>
      <w:r>
        <w:rPr>
          <w:rFonts w:ascii="Times New Roman" w:hAnsi="Times New Roman"/>
          <w:sz w:val="28"/>
          <w:szCs w:val="28"/>
        </w:rPr>
        <w:t xml:space="preserve"> в совместной и самостоятельной деятельности дошкольников были использованы сюжетно-ролевые игры</w:t>
      </w:r>
      <w:r w:rsidRPr="003F28E0">
        <w:rPr>
          <w:rFonts w:ascii="Times New Roman" w:hAnsi="Times New Roman"/>
          <w:sz w:val="28"/>
          <w:szCs w:val="28"/>
        </w:rPr>
        <w:t>,</w:t>
      </w:r>
      <w:r>
        <w:rPr>
          <w:rFonts w:ascii="Times New Roman" w:hAnsi="Times New Roman"/>
          <w:sz w:val="28"/>
          <w:szCs w:val="28"/>
        </w:rPr>
        <w:t xml:space="preserve"> направленные на развитие взаимоотношений</w:t>
      </w:r>
      <w:r w:rsidRPr="003F28E0">
        <w:rPr>
          <w:rFonts w:ascii="Times New Roman" w:hAnsi="Times New Roman"/>
          <w:sz w:val="28"/>
          <w:szCs w:val="28"/>
        </w:rPr>
        <w:t>,</w:t>
      </w:r>
      <w:r>
        <w:rPr>
          <w:rFonts w:ascii="Times New Roman" w:hAnsi="Times New Roman"/>
          <w:sz w:val="28"/>
          <w:szCs w:val="28"/>
        </w:rPr>
        <w:t xml:space="preserve"> с целью развития и взаимодействия со взрослыми и сверстниками</w:t>
      </w:r>
      <w:r w:rsidRPr="008C10A7">
        <w:rPr>
          <w:rFonts w:ascii="Times New Roman" w:hAnsi="Times New Roman"/>
          <w:sz w:val="28"/>
          <w:szCs w:val="28"/>
        </w:rPr>
        <w:t>;</w:t>
      </w:r>
      <w:r>
        <w:rPr>
          <w:rFonts w:ascii="Times New Roman" w:hAnsi="Times New Roman"/>
          <w:sz w:val="28"/>
          <w:szCs w:val="28"/>
        </w:rPr>
        <w:t xml:space="preserve"> а также были подобраны проведены дидактические игры</w:t>
      </w:r>
      <w:r w:rsidRPr="003F28E0">
        <w:rPr>
          <w:rFonts w:ascii="Times New Roman" w:hAnsi="Times New Roman"/>
          <w:sz w:val="28"/>
          <w:szCs w:val="28"/>
        </w:rPr>
        <w:t>,</w:t>
      </w:r>
      <w:r>
        <w:rPr>
          <w:rFonts w:ascii="Times New Roman" w:hAnsi="Times New Roman"/>
          <w:sz w:val="28"/>
          <w:szCs w:val="28"/>
        </w:rPr>
        <w:t xml:space="preserve"> направленные на развитие коммуникативных способностей</w:t>
      </w:r>
      <w:r w:rsidRPr="003F28E0">
        <w:rPr>
          <w:rFonts w:ascii="Times New Roman" w:hAnsi="Times New Roman"/>
          <w:sz w:val="28"/>
          <w:szCs w:val="28"/>
        </w:rPr>
        <w:t>,</w:t>
      </w:r>
      <w:r>
        <w:rPr>
          <w:rFonts w:ascii="Times New Roman" w:hAnsi="Times New Roman"/>
          <w:sz w:val="28"/>
          <w:szCs w:val="28"/>
        </w:rPr>
        <w:t xml:space="preserve"> с целью воспитания толерантного</w:t>
      </w:r>
      <w:r w:rsidRPr="003F28E0">
        <w:rPr>
          <w:rFonts w:ascii="Times New Roman" w:hAnsi="Times New Roman"/>
          <w:sz w:val="28"/>
          <w:szCs w:val="28"/>
        </w:rPr>
        <w:t>,</w:t>
      </w:r>
      <w:r>
        <w:rPr>
          <w:rFonts w:ascii="Times New Roman" w:hAnsi="Times New Roman"/>
          <w:sz w:val="28"/>
          <w:szCs w:val="28"/>
        </w:rPr>
        <w:t xml:space="preserve"> дружеского и уважительного отношения к противоположному полу</w:t>
      </w:r>
      <w:r w:rsidRPr="0007650C">
        <w:rPr>
          <w:rFonts w:ascii="Times New Roman" w:hAnsi="Times New Roman"/>
          <w:sz w:val="28"/>
          <w:szCs w:val="28"/>
        </w:rPr>
        <w:t>.</w:t>
      </w:r>
    </w:p>
    <w:p w:rsidR="00D4765C" w:rsidRPr="009C5E2A" w:rsidRDefault="00D4765C" w:rsidP="00D4765C">
      <w:pPr>
        <w:suppressAutoHyphens/>
        <w:spacing w:after="0" w:line="360" w:lineRule="auto"/>
        <w:jc w:val="both"/>
        <w:rPr>
          <w:rFonts w:ascii="Times New Roman" w:hAnsi="Times New Roman"/>
          <w:sz w:val="28"/>
          <w:szCs w:val="28"/>
        </w:rPr>
      </w:pPr>
      <w:r>
        <w:rPr>
          <w:rFonts w:ascii="Times New Roman" w:hAnsi="Times New Roman"/>
          <w:sz w:val="28"/>
          <w:szCs w:val="28"/>
        </w:rPr>
        <w:t xml:space="preserve">       </w:t>
      </w:r>
      <w:r w:rsidRPr="00BD4AC3">
        <w:rPr>
          <w:rFonts w:ascii="Times New Roman" w:hAnsi="Times New Roman"/>
          <w:sz w:val="28"/>
          <w:szCs w:val="28"/>
        </w:rPr>
        <w:t xml:space="preserve">Анализ </w:t>
      </w:r>
      <w:r>
        <w:rPr>
          <w:rFonts w:ascii="Times New Roman" w:hAnsi="Times New Roman"/>
          <w:sz w:val="28"/>
          <w:szCs w:val="28"/>
        </w:rPr>
        <w:t xml:space="preserve">результатов повторной диагностики социально-коммуникативного развития дошкольников </w:t>
      </w:r>
      <w:r w:rsidRPr="00BD4AC3">
        <w:rPr>
          <w:rFonts w:ascii="Times New Roman" w:hAnsi="Times New Roman"/>
          <w:sz w:val="28"/>
          <w:szCs w:val="28"/>
        </w:rPr>
        <w:t xml:space="preserve">показал следующее: уровень </w:t>
      </w:r>
      <w:r>
        <w:rPr>
          <w:rFonts w:ascii="Times New Roman" w:hAnsi="Times New Roman"/>
          <w:sz w:val="28"/>
          <w:szCs w:val="28"/>
        </w:rPr>
        <w:t xml:space="preserve">социально-коммуникативного развития у детей старшего дошкольного возраста  группы «Золотой ключик» </w:t>
      </w:r>
      <w:r w:rsidRPr="00BD4AC3">
        <w:rPr>
          <w:rFonts w:ascii="Times New Roman" w:hAnsi="Times New Roman"/>
          <w:sz w:val="28"/>
          <w:szCs w:val="28"/>
        </w:rPr>
        <w:t>значительно повысился, что свидетельствует об эффективности</w:t>
      </w:r>
      <w:r>
        <w:rPr>
          <w:rFonts w:ascii="Times New Roman" w:hAnsi="Times New Roman"/>
          <w:sz w:val="28"/>
          <w:szCs w:val="28"/>
        </w:rPr>
        <w:t xml:space="preserve"> выдвинутых нами педагогических условий социально-коммуникативного развития посредством реализации программы-технологии Л</w:t>
      </w:r>
      <w:r w:rsidRPr="003A1358">
        <w:rPr>
          <w:rFonts w:ascii="Times New Roman" w:hAnsi="Times New Roman"/>
          <w:sz w:val="28"/>
          <w:szCs w:val="28"/>
        </w:rPr>
        <w:t>.</w:t>
      </w:r>
      <w:r>
        <w:rPr>
          <w:rFonts w:ascii="Times New Roman" w:hAnsi="Times New Roman"/>
          <w:sz w:val="28"/>
          <w:szCs w:val="28"/>
        </w:rPr>
        <w:t>В</w:t>
      </w:r>
      <w:r w:rsidRPr="003A1358">
        <w:rPr>
          <w:rFonts w:ascii="Times New Roman" w:hAnsi="Times New Roman"/>
          <w:sz w:val="28"/>
          <w:szCs w:val="28"/>
        </w:rPr>
        <w:t>.</w:t>
      </w:r>
      <w:r>
        <w:rPr>
          <w:rFonts w:ascii="Times New Roman" w:hAnsi="Times New Roman"/>
          <w:sz w:val="28"/>
          <w:szCs w:val="28"/>
        </w:rPr>
        <w:t>Коломийченко</w:t>
      </w:r>
      <w:r w:rsidRPr="0037191A">
        <w:rPr>
          <w:rFonts w:ascii="Times New Roman" w:hAnsi="Times New Roman"/>
          <w:sz w:val="28"/>
          <w:szCs w:val="28"/>
        </w:rPr>
        <w:t>.</w:t>
      </w:r>
    </w:p>
    <w:p w:rsidR="00D4765C" w:rsidRDefault="00D4765C" w:rsidP="00D4765C">
      <w:pPr>
        <w:suppressAutoHyphens/>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Pr="00A84677">
        <w:rPr>
          <w:rFonts w:ascii="Times New Roman" w:hAnsi="Times New Roman"/>
          <w:sz w:val="28"/>
          <w:szCs w:val="28"/>
        </w:rPr>
        <w:t>Таким образом,  гипотеза о том, что</w:t>
      </w:r>
      <w:r>
        <w:rPr>
          <w:rFonts w:ascii="Times New Roman" w:hAnsi="Times New Roman"/>
          <w:sz w:val="28"/>
          <w:szCs w:val="28"/>
        </w:rPr>
        <w:t xml:space="preserve"> программа-технология «Дорогою добра» Л</w:t>
      </w:r>
      <w:r w:rsidRPr="00632BB5">
        <w:rPr>
          <w:rFonts w:ascii="Times New Roman" w:hAnsi="Times New Roman"/>
          <w:sz w:val="28"/>
          <w:szCs w:val="28"/>
        </w:rPr>
        <w:t>.</w:t>
      </w:r>
      <w:r>
        <w:rPr>
          <w:rFonts w:ascii="Times New Roman" w:hAnsi="Times New Roman"/>
          <w:sz w:val="28"/>
          <w:szCs w:val="28"/>
        </w:rPr>
        <w:t>В</w:t>
      </w:r>
      <w:r w:rsidRPr="00632BB5">
        <w:rPr>
          <w:rFonts w:ascii="Times New Roman" w:hAnsi="Times New Roman"/>
          <w:sz w:val="28"/>
          <w:szCs w:val="28"/>
        </w:rPr>
        <w:t>.</w:t>
      </w:r>
      <w:r>
        <w:rPr>
          <w:rFonts w:ascii="Times New Roman" w:hAnsi="Times New Roman"/>
          <w:sz w:val="28"/>
          <w:szCs w:val="28"/>
        </w:rPr>
        <w:t>Коломийченко может быть эффективным средством социально-коммуникативного развития детей старшего дошкольного возраста при соблюдении определенных педагогических условий</w:t>
      </w:r>
      <w:r w:rsidRPr="00095857">
        <w:rPr>
          <w:rFonts w:ascii="Times New Roman" w:hAnsi="Times New Roman"/>
          <w:sz w:val="28"/>
          <w:szCs w:val="28"/>
        </w:rPr>
        <w:t>,</w:t>
      </w:r>
      <w:r>
        <w:rPr>
          <w:rFonts w:ascii="Times New Roman" w:hAnsi="Times New Roman"/>
          <w:sz w:val="28"/>
          <w:szCs w:val="28"/>
        </w:rPr>
        <w:t xml:space="preserve"> была подтверждена</w:t>
      </w:r>
      <w:r w:rsidRPr="000D3491">
        <w:rPr>
          <w:rFonts w:ascii="Times New Roman" w:hAnsi="Times New Roman"/>
          <w:sz w:val="28"/>
          <w:szCs w:val="28"/>
        </w:rPr>
        <w:t>.</w:t>
      </w:r>
      <w:r>
        <w:rPr>
          <w:rFonts w:ascii="Times New Roman" w:hAnsi="Times New Roman"/>
          <w:sz w:val="28"/>
          <w:szCs w:val="28"/>
        </w:rPr>
        <w:t xml:space="preserve"> </w:t>
      </w: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4C2DB2" w:rsidRDefault="004C2DB2" w:rsidP="00D4765C">
      <w:pPr>
        <w:spacing w:after="0" w:line="360" w:lineRule="auto"/>
        <w:jc w:val="center"/>
        <w:rPr>
          <w:rFonts w:ascii="Times New Roman" w:hAnsi="Times New Roman"/>
          <w:sz w:val="28"/>
          <w:szCs w:val="28"/>
        </w:rPr>
      </w:pPr>
    </w:p>
    <w:p w:rsidR="00D4765C" w:rsidRPr="00D67EB5" w:rsidRDefault="00D4765C" w:rsidP="00D4765C">
      <w:pPr>
        <w:spacing w:after="0" w:line="360" w:lineRule="auto"/>
        <w:jc w:val="center"/>
        <w:rPr>
          <w:rFonts w:ascii="Times New Roman" w:hAnsi="Times New Roman"/>
          <w:sz w:val="28"/>
          <w:szCs w:val="28"/>
        </w:rPr>
      </w:pPr>
      <w:r w:rsidRPr="001D6F25">
        <w:rPr>
          <w:rFonts w:ascii="Times New Roman" w:hAnsi="Times New Roman"/>
          <w:sz w:val="28"/>
          <w:szCs w:val="28"/>
        </w:rPr>
        <w:lastRenderedPageBreak/>
        <w:t>СПИСОК ЛИТЕРАТУРЫ</w:t>
      </w:r>
    </w:p>
    <w:p w:rsidR="00D4765C" w:rsidRDefault="00D4765C" w:rsidP="00D4765C">
      <w:pPr>
        <w:jc w:val="center"/>
        <w:rPr>
          <w:rFonts w:ascii="Times New Roman" w:hAnsi="Times New Roman"/>
          <w:sz w:val="28"/>
          <w:szCs w:val="28"/>
        </w:rPr>
      </w:pPr>
    </w:p>
    <w:p w:rsidR="00D4765C" w:rsidRPr="00BA50AB" w:rsidRDefault="00D4765C" w:rsidP="00D4765C">
      <w:pPr>
        <w:pStyle w:val="a5"/>
        <w:numPr>
          <w:ilvl w:val="0"/>
          <w:numId w:val="15"/>
        </w:numPr>
        <w:shd w:val="clear" w:color="auto" w:fill="FFFFFF"/>
        <w:spacing w:line="360" w:lineRule="auto"/>
        <w:jc w:val="both"/>
        <w:rPr>
          <w:sz w:val="28"/>
          <w:szCs w:val="28"/>
        </w:rPr>
      </w:pPr>
      <w:r w:rsidRPr="00BA50AB">
        <w:rPr>
          <w:sz w:val="28"/>
          <w:szCs w:val="28"/>
        </w:rPr>
        <w:t>Абрамова</w:t>
      </w:r>
      <w:r w:rsidRPr="00D34119">
        <w:rPr>
          <w:sz w:val="28"/>
          <w:szCs w:val="28"/>
        </w:rPr>
        <w:t>,</w:t>
      </w:r>
      <w:r w:rsidRPr="00BA50AB">
        <w:rPr>
          <w:sz w:val="28"/>
          <w:szCs w:val="28"/>
        </w:rPr>
        <w:t xml:space="preserve"> Н. К проблеме активизирующего общения взрослого и ребенка в игре</w:t>
      </w:r>
      <w:r>
        <w:rPr>
          <w:sz w:val="28"/>
          <w:szCs w:val="28"/>
        </w:rPr>
        <w:t xml:space="preserve"> </w:t>
      </w:r>
      <w:r w:rsidRPr="00765DE8">
        <w:rPr>
          <w:sz w:val="28"/>
          <w:szCs w:val="28"/>
        </w:rPr>
        <w:t>[</w:t>
      </w:r>
      <w:r>
        <w:rPr>
          <w:sz w:val="28"/>
          <w:szCs w:val="28"/>
        </w:rPr>
        <w:t>Текст</w:t>
      </w:r>
      <w:r w:rsidRPr="00765DE8">
        <w:rPr>
          <w:sz w:val="28"/>
          <w:szCs w:val="28"/>
        </w:rPr>
        <w:t>]</w:t>
      </w:r>
      <w:r>
        <w:rPr>
          <w:sz w:val="28"/>
          <w:szCs w:val="28"/>
        </w:rPr>
        <w:t xml:space="preserve"> </w:t>
      </w:r>
      <w:r w:rsidRPr="00BA50AB">
        <w:rPr>
          <w:sz w:val="28"/>
          <w:szCs w:val="28"/>
        </w:rPr>
        <w:t>/</w:t>
      </w:r>
      <w:r w:rsidRPr="00765DE8">
        <w:rPr>
          <w:sz w:val="28"/>
          <w:szCs w:val="28"/>
        </w:rPr>
        <w:t xml:space="preserve"> </w:t>
      </w:r>
      <w:r w:rsidRPr="00BA50AB">
        <w:rPr>
          <w:sz w:val="28"/>
          <w:szCs w:val="28"/>
        </w:rPr>
        <w:t xml:space="preserve">Н. Абрамова, </w:t>
      </w:r>
      <w:r>
        <w:rPr>
          <w:sz w:val="28"/>
          <w:szCs w:val="28"/>
        </w:rPr>
        <w:t>В</w:t>
      </w:r>
      <w:r w:rsidRPr="00CC4AAE">
        <w:rPr>
          <w:sz w:val="28"/>
          <w:szCs w:val="28"/>
        </w:rPr>
        <w:t>.</w:t>
      </w:r>
      <w:r>
        <w:rPr>
          <w:sz w:val="28"/>
          <w:szCs w:val="28"/>
        </w:rPr>
        <w:t xml:space="preserve"> </w:t>
      </w:r>
      <w:proofErr w:type="spellStart"/>
      <w:r w:rsidRPr="00BA50AB">
        <w:rPr>
          <w:sz w:val="28"/>
          <w:szCs w:val="28"/>
        </w:rPr>
        <w:t>Кормилина</w:t>
      </w:r>
      <w:proofErr w:type="spellEnd"/>
      <w:r w:rsidRPr="00BA50AB">
        <w:rPr>
          <w:sz w:val="28"/>
          <w:szCs w:val="28"/>
        </w:rPr>
        <w:t xml:space="preserve"> </w:t>
      </w:r>
      <w:r>
        <w:rPr>
          <w:sz w:val="28"/>
          <w:szCs w:val="28"/>
        </w:rPr>
        <w:t xml:space="preserve"> // Дошкольное воспитание, 2006, N 3. - С</w:t>
      </w:r>
      <w:r w:rsidRPr="00BA50AB">
        <w:rPr>
          <w:sz w:val="28"/>
          <w:szCs w:val="28"/>
        </w:rPr>
        <w:t>.30-32</w:t>
      </w:r>
    </w:p>
    <w:p w:rsidR="00D4765C" w:rsidRDefault="00D4765C" w:rsidP="00D4765C">
      <w:pPr>
        <w:pStyle w:val="a3"/>
        <w:numPr>
          <w:ilvl w:val="0"/>
          <w:numId w:val="15"/>
        </w:numPr>
        <w:spacing w:after="0" w:line="360" w:lineRule="auto"/>
        <w:jc w:val="both"/>
        <w:rPr>
          <w:rFonts w:ascii="Times New Roman" w:hAnsi="Times New Roman"/>
          <w:sz w:val="28"/>
          <w:szCs w:val="28"/>
        </w:rPr>
      </w:pPr>
      <w:proofErr w:type="spellStart"/>
      <w:r>
        <w:rPr>
          <w:rFonts w:ascii="Times New Roman" w:hAnsi="Times New Roman"/>
          <w:sz w:val="28"/>
          <w:szCs w:val="28"/>
        </w:rPr>
        <w:t>Арушанова</w:t>
      </w:r>
      <w:proofErr w:type="spellEnd"/>
      <w:r>
        <w:rPr>
          <w:rFonts w:ascii="Times New Roman" w:hAnsi="Times New Roman"/>
          <w:sz w:val="28"/>
          <w:szCs w:val="28"/>
        </w:rPr>
        <w:t>, А.</w:t>
      </w:r>
      <w:r w:rsidRPr="00155B08">
        <w:rPr>
          <w:rFonts w:ascii="Times New Roman" w:hAnsi="Times New Roman"/>
          <w:sz w:val="28"/>
          <w:szCs w:val="28"/>
        </w:rPr>
        <w:t xml:space="preserve">Г. Развитие коммуникативных способностей дошкольника [Текст]: методическое пособие / А. Г. </w:t>
      </w:r>
      <w:proofErr w:type="spellStart"/>
      <w:r w:rsidRPr="00155B08">
        <w:rPr>
          <w:rFonts w:ascii="Times New Roman" w:hAnsi="Times New Roman"/>
          <w:sz w:val="28"/>
          <w:szCs w:val="28"/>
        </w:rPr>
        <w:t>Арушанова</w:t>
      </w:r>
      <w:proofErr w:type="spellEnd"/>
      <w:r w:rsidRPr="00155B08">
        <w:rPr>
          <w:rFonts w:ascii="Times New Roman" w:hAnsi="Times New Roman"/>
          <w:sz w:val="28"/>
          <w:szCs w:val="28"/>
        </w:rPr>
        <w:t>. – М.: ТЦ Сфера,</w:t>
      </w:r>
      <w:r>
        <w:rPr>
          <w:rFonts w:ascii="Times New Roman" w:hAnsi="Times New Roman"/>
          <w:sz w:val="28"/>
          <w:szCs w:val="28"/>
        </w:rPr>
        <w:t xml:space="preserve"> 2011</w:t>
      </w:r>
      <w:r w:rsidRPr="00155B08">
        <w:rPr>
          <w:rFonts w:ascii="Times New Roman" w:hAnsi="Times New Roman"/>
          <w:sz w:val="28"/>
          <w:szCs w:val="28"/>
        </w:rPr>
        <w:t>. -</w:t>
      </w:r>
      <w:r w:rsidRPr="009435A2">
        <w:rPr>
          <w:rFonts w:ascii="Times New Roman" w:hAnsi="Times New Roman"/>
          <w:sz w:val="28"/>
          <w:szCs w:val="28"/>
        </w:rPr>
        <w:t xml:space="preserve"> </w:t>
      </w:r>
      <w:r w:rsidRPr="00155B08">
        <w:rPr>
          <w:rFonts w:ascii="Times New Roman" w:hAnsi="Times New Roman"/>
          <w:sz w:val="28"/>
          <w:szCs w:val="28"/>
        </w:rPr>
        <w:t xml:space="preserve"> 20с.</w:t>
      </w:r>
    </w:p>
    <w:p w:rsidR="00D4765C" w:rsidRDefault="00D4765C" w:rsidP="00D4765C">
      <w:pPr>
        <w:pStyle w:val="a5"/>
        <w:numPr>
          <w:ilvl w:val="0"/>
          <w:numId w:val="15"/>
        </w:numPr>
        <w:shd w:val="clear" w:color="auto" w:fill="FFFFFF"/>
        <w:spacing w:line="360" w:lineRule="auto"/>
        <w:jc w:val="both"/>
        <w:rPr>
          <w:color w:val="000000"/>
          <w:sz w:val="28"/>
          <w:szCs w:val="28"/>
        </w:rPr>
      </w:pPr>
      <w:r>
        <w:rPr>
          <w:color w:val="000000"/>
          <w:sz w:val="28"/>
          <w:szCs w:val="28"/>
        </w:rPr>
        <w:t>Афанасьева</w:t>
      </w:r>
      <w:r w:rsidRPr="007A7785">
        <w:rPr>
          <w:color w:val="000000"/>
          <w:sz w:val="28"/>
          <w:szCs w:val="28"/>
        </w:rPr>
        <w:t>,</w:t>
      </w:r>
      <w:r>
        <w:rPr>
          <w:color w:val="000000"/>
          <w:sz w:val="28"/>
          <w:szCs w:val="28"/>
        </w:rPr>
        <w:t xml:space="preserve"> С</w:t>
      </w:r>
      <w:r w:rsidRPr="007A7785">
        <w:rPr>
          <w:color w:val="000000"/>
          <w:sz w:val="28"/>
          <w:szCs w:val="28"/>
        </w:rPr>
        <w:t>.</w:t>
      </w:r>
      <w:r>
        <w:rPr>
          <w:color w:val="000000"/>
          <w:sz w:val="28"/>
          <w:szCs w:val="28"/>
        </w:rPr>
        <w:t xml:space="preserve"> </w:t>
      </w:r>
      <w:r w:rsidRPr="007A7785">
        <w:rPr>
          <w:color w:val="000000"/>
          <w:sz w:val="28"/>
          <w:szCs w:val="28"/>
        </w:rPr>
        <w:t>Добрые сказки [Текст] / С. Афанасьева // Дошкольно</w:t>
      </w:r>
      <w:r>
        <w:rPr>
          <w:color w:val="000000"/>
          <w:sz w:val="28"/>
          <w:szCs w:val="28"/>
        </w:rPr>
        <w:t>е воспитание. - 2011. - N 3. - С</w:t>
      </w:r>
      <w:r w:rsidRPr="007A7785">
        <w:rPr>
          <w:color w:val="000000"/>
          <w:sz w:val="28"/>
          <w:szCs w:val="28"/>
        </w:rPr>
        <w:t>. 116-120</w:t>
      </w:r>
    </w:p>
    <w:p w:rsidR="00D4765C" w:rsidRDefault="00D4765C" w:rsidP="00D4765C">
      <w:pPr>
        <w:pStyle w:val="Default"/>
        <w:numPr>
          <w:ilvl w:val="0"/>
          <w:numId w:val="15"/>
        </w:numPr>
        <w:spacing w:line="360" w:lineRule="auto"/>
        <w:jc w:val="both"/>
        <w:rPr>
          <w:color w:val="auto"/>
          <w:sz w:val="28"/>
          <w:szCs w:val="28"/>
        </w:rPr>
      </w:pPr>
      <w:proofErr w:type="spellStart"/>
      <w:r>
        <w:rPr>
          <w:sz w:val="28"/>
          <w:szCs w:val="28"/>
        </w:rPr>
        <w:t>Бабунова</w:t>
      </w:r>
      <w:proofErr w:type="spellEnd"/>
      <w:r w:rsidRPr="00C405B4">
        <w:rPr>
          <w:sz w:val="28"/>
          <w:szCs w:val="28"/>
        </w:rPr>
        <w:t>,</w:t>
      </w:r>
      <w:r>
        <w:rPr>
          <w:sz w:val="28"/>
          <w:szCs w:val="28"/>
        </w:rPr>
        <w:t xml:space="preserve"> Е. </w:t>
      </w:r>
      <w:r w:rsidRPr="00C405B4">
        <w:rPr>
          <w:sz w:val="28"/>
          <w:szCs w:val="28"/>
        </w:rPr>
        <w:t xml:space="preserve">Особенности социально-коммуникативного и художественно-эстетического развития дошкольников в программно-методическом комплексе "Наш дом - Южный Урал" </w:t>
      </w:r>
      <w:r w:rsidRPr="003F5738">
        <w:rPr>
          <w:sz w:val="28"/>
          <w:szCs w:val="28"/>
        </w:rPr>
        <w:t>[</w:t>
      </w:r>
      <w:r>
        <w:rPr>
          <w:sz w:val="28"/>
          <w:szCs w:val="28"/>
        </w:rPr>
        <w:t>Текст</w:t>
      </w:r>
      <w:r w:rsidRPr="003F5738">
        <w:rPr>
          <w:sz w:val="28"/>
          <w:szCs w:val="28"/>
        </w:rPr>
        <w:t xml:space="preserve">] </w:t>
      </w:r>
      <w:r w:rsidRPr="00C405B4">
        <w:rPr>
          <w:sz w:val="28"/>
          <w:szCs w:val="28"/>
        </w:rPr>
        <w:t xml:space="preserve">/ Е. </w:t>
      </w:r>
      <w:proofErr w:type="spellStart"/>
      <w:r w:rsidRPr="00C405B4">
        <w:rPr>
          <w:sz w:val="28"/>
          <w:szCs w:val="28"/>
        </w:rPr>
        <w:t>Бабунова</w:t>
      </w:r>
      <w:proofErr w:type="spellEnd"/>
      <w:r w:rsidRPr="00C405B4">
        <w:rPr>
          <w:sz w:val="28"/>
          <w:szCs w:val="28"/>
        </w:rPr>
        <w:t xml:space="preserve">, С. </w:t>
      </w:r>
      <w:proofErr w:type="spellStart"/>
      <w:r w:rsidRPr="00C405B4">
        <w:rPr>
          <w:sz w:val="28"/>
          <w:szCs w:val="28"/>
        </w:rPr>
        <w:t>Багаутдинова</w:t>
      </w:r>
      <w:proofErr w:type="spellEnd"/>
      <w:r w:rsidRPr="00C405B4">
        <w:rPr>
          <w:sz w:val="28"/>
          <w:szCs w:val="28"/>
        </w:rPr>
        <w:t>, С. Обухова [Текст] // Дошкольное вос</w:t>
      </w:r>
      <w:r>
        <w:rPr>
          <w:sz w:val="28"/>
          <w:szCs w:val="28"/>
        </w:rPr>
        <w:t>питание. - 2015. - № 12. - С</w:t>
      </w:r>
      <w:r w:rsidRPr="00C405B4">
        <w:rPr>
          <w:sz w:val="28"/>
          <w:szCs w:val="28"/>
        </w:rPr>
        <w:t>. 25-31.</w:t>
      </w:r>
    </w:p>
    <w:p w:rsidR="00D4765C" w:rsidRPr="00A830E6" w:rsidRDefault="00D4765C" w:rsidP="00D4765C">
      <w:pPr>
        <w:pStyle w:val="a3"/>
        <w:numPr>
          <w:ilvl w:val="0"/>
          <w:numId w:val="15"/>
        </w:numPr>
        <w:suppressAutoHyphens/>
        <w:autoSpaceDE w:val="0"/>
        <w:autoSpaceDN w:val="0"/>
        <w:adjustRightInd w:val="0"/>
        <w:spacing w:after="0" w:line="360" w:lineRule="auto"/>
        <w:jc w:val="both"/>
        <w:rPr>
          <w:rStyle w:val="apple-converted-space"/>
          <w:rFonts w:ascii="Times New Roman" w:hAnsi="Times New Roman"/>
          <w:sz w:val="28"/>
          <w:szCs w:val="28"/>
        </w:rPr>
      </w:pPr>
      <w:proofErr w:type="spellStart"/>
      <w:r w:rsidRPr="001938D9">
        <w:rPr>
          <w:rFonts w:ascii="Times New Roman" w:hAnsi="Times New Roman"/>
          <w:sz w:val="28"/>
          <w:szCs w:val="28"/>
          <w:shd w:val="clear" w:color="auto" w:fill="FFFFFF"/>
        </w:rPr>
        <w:t>Бабунова</w:t>
      </w:r>
      <w:proofErr w:type="spellEnd"/>
      <w:r w:rsidRPr="00C64DDF">
        <w:rPr>
          <w:rFonts w:ascii="Times New Roman" w:hAnsi="Times New Roman"/>
          <w:sz w:val="28"/>
          <w:szCs w:val="28"/>
          <w:shd w:val="clear" w:color="auto" w:fill="FFFFFF"/>
        </w:rPr>
        <w:t>,</w:t>
      </w:r>
      <w:r w:rsidRPr="001938D9">
        <w:rPr>
          <w:rFonts w:ascii="Times New Roman" w:hAnsi="Times New Roman"/>
          <w:sz w:val="28"/>
          <w:szCs w:val="28"/>
          <w:shd w:val="clear" w:color="auto" w:fill="FFFFFF"/>
        </w:rPr>
        <w:t xml:space="preserve"> Т.М. Дошкольная педагогика – педагогика развития [Текст] </w:t>
      </w:r>
      <w:r>
        <w:rPr>
          <w:rFonts w:ascii="Times New Roman" w:hAnsi="Times New Roman"/>
          <w:sz w:val="28"/>
          <w:szCs w:val="28"/>
          <w:shd w:val="clear" w:color="auto" w:fill="FFFFFF"/>
        </w:rPr>
        <w:t xml:space="preserve">/ Т.М. </w:t>
      </w:r>
      <w:proofErr w:type="spellStart"/>
      <w:r>
        <w:rPr>
          <w:rFonts w:ascii="Times New Roman" w:hAnsi="Times New Roman"/>
          <w:sz w:val="28"/>
          <w:szCs w:val="28"/>
          <w:shd w:val="clear" w:color="auto" w:fill="FFFFFF"/>
        </w:rPr>
        <w:t>Бабунова</w:t>
      </w:r>
      <w:proofErr w:type="spellEnd"/>
      <w:r>
        <w:rPr>
          <w:rFonts w:ascii="Times New Roman" w:hAnsi="Times New Roman"/>
          <w:sz w:val="28"/>
          <w:szCs w:val="28"/>
          <w:shd w:val="clear" w:color="auto" w:fill="FFFFFF"/>
        </w:rPr>
        <w:t>. – Магнитогорск</w:t>
      </w:r>
      <w:r w:rsidRPr="001938D9">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proofErr w:type="spellStart"/>
      <w:r w:rsidRPr="001938D9">
        <w:rPr>
          <w:rFonts w:ascii="Times New Roman" w:hAnsi="Times New Roman"/>
          <w:sz w:val="28"/>
          <w:szCs w:val="28"/>
          <w:shd w:val="clear" w:color="auto" w:fill="FFFFFF"/>
        </w:rPr>
        <w:t>МаГУ</w:t>
      </w:r>
      <w:proofErr w:type="spellEnd"/>
      <w:r w:rsidRPr="001938D9">
        <w:rPr>
          <w:rFonts w:ascii="Times New Roman" w:hAnsi="Times New Roman"/>
          <w:sz w:val="28"/>
          <w:szCs w:val="28"/>
          <w:shd w:val="clear" w:color="auto" w:fill="FFFFFF"/>
        </w:rPr>
        <w:t>, 2004.</w:t>
      </w:r>
      <w:r w:rsidRPr="001938D9">
        <w:rPr>
          <w:rStyle w:val="apple-converted-space"/>
          <w:rFonts w:ascii="Times New Roman" w:hAnsi="Times New Roman"/>
          <w:sz w:val="28"/>
          <w:szCs w:val="28"/>
          <w:shd w:val="clear" w:color="auto" w:fill="FFFFFF"/>
        </w:rPr>
        <w:t> </w:t>
      </w:r>
      <w:r>
        <w:rPr>
          <w:rStyle w:val="apple-converted-space"/>
          <w:rFonts w:ascii="Times New Roman" w:hAnsi="Times New Roman"/>
          <w:sz w:val="28"/>
          <w:szCs w:val="28"/>
          <w:shd w:val="clear" w:color="auto" w:fill="FFFFFF"/>
        </w:rPr>
        <w:t>- 207с</w:t>
      </w:r>
      <w:r w:rsidRPr="00A830E6">
        <w:rPr>
          <w:rStyle w:val="apple-converted-space"/>
          <w:rFonts w:ascii="Times New Roman" w:hAnsi="Times New Roman"/>
          <w:sz w:val="28"/>
          <w:szCs w:val="28"/>
          <w:shd w:val="clear" w:color="auto" w:fill="FFFFFF"/>
        </w:rPr>
        <w:t>.</w:t>
      </w:r>
    </w:p>
    <w:p w:rsidR="00D4765C" w:rsidRDefault="00D4765C" w:rsidP="00D4765C">
      <w:pPr>
        <w:pStyle w:val="a3"/>
        <w:numPr>
          <w:ilvl w:val="0"/>
          <w:numId w:val="15"/>
        </w:numPr>
        <w:suppressAutoHyphens/>
        <w:autoSpaceDE w:val="0"/>
        <w:autoSpaceDN w:val="0"/>
        <w:adjustRightInd w:val="0"/>
        <w:spacing w:after="0" w:line="360" w:lineRule="auto"/>
        <w:jc w:val="both"/>
        <w:rPr>
          <w:rFonts w:ascii="Times New Roman" w:hAnsi="Times New Roman"/>
          <w:sz w:val="28"/>
          <w:szCs w:val="28"/>
        </w:rPr>
      </w:pPr>
      <w:proofErr w:type="spellStart"/>
      <w:r w:rsidRPr="009215DE">
        <w:rPr>
          <w:rFonts w:ascii="Times New Roman" w:hAnsi="Times New Roman"/>
          <w:sz w:val="28"/>
          <w:szCs w:val="28"/>
        </w:rPr>
        <w:t>Бабунова</w:t>
      </w:r>
      <w:proofErr w:type="spellEnd"/>
      <w:r w:rsidRPr="009215DE">
        <w:rPr>
          <w:rFonts w:ascii="Times New Roman" w:hAnsi="Times New Roman"/>
          <w:sz w:val="28"/>
          <w:szCs w:val="28"/>
        </w:rPr>
        <w:t>, Т.М. Социально-личностное развитие и воспитание дошкольников</w:t>
      </w:r>
      <w:r>
        <w:rPr>
          <w:rFonts w:ascii="Times New Roman" w:hAnsi="Times New Roman"/>
          <w:sz w:val="28"/>
          <w:szCs w:val="28"/>
        </w:rPr>
        <w:t xml:space="preserve"> </w:t>
      </w:r>
      <w:r w:rsidRPr="003F5738">
        <w:rPr>
          <w:rFonts w:ascii="Times New Roman" w:hAnsi="Times New Roman"/>
          <w:sz w:val="28"/>
          <w:szCs w:val="28"/>
        </w:rPr>
        <w:t>[</w:t>
      </w:r>
      <w:r>
        <w:rPr>
          <w:rFonts w:ascii="Times New Roman" w:hAnsi="Times New Roman"/>
          <w:sz w:val="28"/>
          <w:szCs w:val="28"/>
        </w:rPr>
        <w:t>Текст</w:t>
      </w:r>
      <w:r w:rsidRPr="003F5738">
        <w:rPr>
          <w:rFonts w:ascii="Times New Roman" w:hAnsi="Times New Roman"/>
          <w:sz w:val="28"/>
          <w:szCs w:val="28"/>
        </w:rPr>
        <w:t xml:space="preserve">] </w:t>
      </w:r>
      <w:r w:rsidRPr="009215DE">
        <w:rPr>
          <w:rFonts w:ascii="Times New Roman" w:hAnsi="Times New Roman"/>
          <w:sz w:val="28"/>
          <w:szCs w:val="28"/>
        </w:rPr>
        <w:t xml:space="preserve">: учеб. пособие / Т.М. </w:t>
      </w:r>
      <w:proofErr w:type="spellStart"/>
      <w:r>
        <w:rPr>
          <w:rFonts w:ascii="Times New Roman" w:hAnsi="Times New Roman"/>
          <w:sz w:val="28"/>
          <w:szCs w:val="28"/>
        </w:rPr>
        <w:t>Бабунова</w:t>
      </w:r>
      <w:proofErr w:type="spellEnd"/>
      <w:r>
        <w:rPr>
          <w:rFonts w:ascii="Times New Roman" w:hAnsi="Times New Roman"/>
          <w:sz w:val="28"/>
          <w:szCs w:val="28"/>
        </w:rPr>
        <w:t xml:space="preserve">. - </w:t>
      </w:r>
      <w:proofErr w:type="spellStart"/>
      <w:r>
        <w:rPr>
          <w:rFonts w:ascii="Times New Roman" w:hAnsi="Times New Roman"/>
          <w:sz w:val="28"/>
          <w:szCs w:val="28"/>
        </w:rPr>
        <w:t>МаГУ</w:t>
      </w:r>
      <w:proofErr w:type="spellEnd"/>
      <w:r>
        <w:rPr>
          <w:rFonts w:ascii="Times New Roman" w:hAnsi="Times New Roman"/>
          <w:sz w:val="28"/>
          <w:szCs w:val="28"/>
        </w:rPr>
        <w:t>, 2005. - 128с.</w:t>
      </w:r>
    </w:p>
    <w:p w:rsidR="00D4765C" w:rsidRPr="00A359BE" w:rsidRDefault="00D4765C" w:rsidP="00D4765C">
      <w:pPr>
        <w:pStyle w:val="Default"/>
        <w:numPr>
          <w:ilvl w:val="0"/>
          <w:numId w:val="15"/>
        </w:numPr>
        <w:spacing w:line="360" w:lineRule="auto"/>
        <w:jc w:val="both"/>
        <w:rPr>
          <w:color w:val="auto"/>
          <w:sz w:val="28"/>
          <w:szCs w:val="28"/>
        </w:rPr>
      </w:pPr>
      <w:r w:rsidRPr="00A359BE">
        <w:rPr>
          <w:color w:val="auto"/>
          <w:sz w:val="28"/>
          <w:szCs w:val="28"/>
        </w:rPr>
        <w:t>Буре, Р.С. Социально – нравс</w:t>
      </w:r>
      <w:r>
        <w:rPr>
          <w:color w:val="auto"/>
          <w:sz w:val="28"/>
          <w:szCs w:val="28"/>
        </w:rPr>
        <w:t xml:space="preserve">твенное воспитание дошкольников </w:t>
      </w:r>
      <w:r w:rsidRPr="003F5738">
        <w:rPr>
          <w:color w:val="auto"/>
          <w:sz w:val="28"/>
          <w:szCs w:val="28"/>
        </w:rPr>
        <w:t>[</w:t>
      </w:r>
      <w:r>
        <w:rPr>
          <w:color w:val="auto"/>
          <w:sz w:val="28"/>
          <w:szCs w:val="28"/>
        </w:rPr>
        <w:t>Текст</w:t>
      </w:r>
      <w:r w:rsidRPr="003F5738">
        <w:rPr>
          <w:color w:val="auto"/>
          <w:sz w:val="28"/>
          <w:szCs w:val="28"/>
        </w:rPr>
        <w:t>]</w:t>
      </w:r>
      <w:r>
        <w:rPr>
          <w:color w:val="auto"/>
          <w:sz w:val="28"/>
          <w:szCs w:val="28"/>
        </w:rPr>
        <w:t xml:space="preserve"> </w:t>
      </w:r>
      <w:r w:rsidRPr="00A359BE">
        <w:rPr>
          <w:color w:val="auto"/>
          <w:sz w:val="28"/>
          <w:szCs w:val="28"/>
        </w:rPr>
        <w:t>:</w:t>
      </w:r>
      <w:r>
        <w:rPr>
          <w:color w:val="auto"/>
          <w:sz w:val="28"/>
          <w:szCs w:val="28"/>
        </w:rPr>
        <w:t xml:space="preserve"> методическое пособие  </w:t>
      </w:r>
      <w:r w:rsidRPr="00A359BE">
        <w:rPr>
          <w:color w:val="auto"/>
          <w:sz w:val="28"/>
          <w:szCs w:val="28"/>
        </w:rPr>
        <w:t xml:space="preserve">/ </w:t>
      </w:r>
      <w:r>
        <w:rPr>
          <w:color w:val="auto"/>
          <w:sz w:val="28"/>
          <w:szCs w:val="28"/>
        </w:rPr>
        <w:t>Р</w:t>
      </w:r>
      <w:r w:rsidRPr="00A359BE">
        <w:rPr>
          <w:color w:val="auto"/>
          <w:sz w:val="28"/>
          <w:szCs w:val="28"/>
        </w:rPr>
        <w:t>.</w:t>
      </w:r>
      <w:r>
        <w:rPr>
          <w:color w:val="auto"/>
          <w:sz w:val="28"/>
          <w:szCs w:val="28"/>
        </w:rPr>
        <w:t>С</w:t>
      </w:r>
      <w:r w:rsidRPr="00A359BE">
        <w:rPr>
          <w:color w:val="auto"/>
          <w:sz w:val="28"/>
          <w:szCs w:val="28"/>
        </w:rPr>
        <w:t xml:space="preserve">. </w:t>
      </w:r>
      <w:r>
        <w:rPr>
          <w:color w:val="auto"/>
          <w:sz w:val="28"/>
          <w:szCs w:val="28"/>
        </w:rPr>
        <w:t xml:space="preserve">Буре </w:t>
      </w:r>
      <w:r w:rsidRPr="00A359BE">
        <w:rPr>
          <w:color w:val="auto"/>
          <w:sz w:val="28"/>
          <w:szCs w:val="28"/>
        </w:rPr>
        <w:t>– М</w:t>
      </w:r>
      <w:r>
        <w:rPr>
          <w:color w:val="auto"/>
          <w:sz w:val="28"/>
          <w:szCs w:val="28"/>
        </w:rPr>
        <w:t>.: МОЗАИКА – СИНТЕЗ, 2011. – 80</w:t>
      </w:r>
      <w:r w:rsidRPr="00A359BE">
        <w:rPr>
          <w:color w:val="auto"/>
          <w:sz w:val="28"/>
          <w:szCs w:val="28"/>
        </w:rPr>
        <w:t>с.</w:t>
      </w:r>
    </w:p>
    <w:p w:rsidR="00D4765C" w:rsidRPr="0064220B" w:rsidRDefault="00D4765C" w:rsidP="00D4765C">
      <w:pPr>
        <w:pStyle w:val="Default"/>
        <w:numPr>
          <w:ilvl w:val="0"/>
          <w:numId w:val="15"/>
        </w:numPr>
        <w:spacing w:line="360" w:lineRule="auto"/>
        <w:jc w:val="both"/>
        <w:rPr>
          <w:color w:val="auto"/>
          <w:sz w:val="28"/>
          <w:szCs w:val="28"/>
        </w:rPr>
      </w:pPr>
      <w:r w:rsidRPr="0064220B">
        <w:rPr>
          <w:sz w:val="28"/>
          <w:szCs w:val="28"/>
        </w:rPr>
        <w:t xml:space="preserve">Вахрамеева, О. А. Социально-коммуникативное развитие дошкольников посредством игровой деятельности в условиях ФГОС ДО [Текст] / О. А. Вахрамеева // Вестник </w:t>
      </w:r>
      <w:proofErr w:type="spellStart"/>
      <w:r w:rsidRPr="0064220B">
        <w:rPr>
          <w:sz w:val="28"/>
          <w:szCs w:val="28"/>
        </w:rPr>
        <w:t>Шадринского</w:t>
      </w:r>
      <w:proofErr w:type="spellEnd"/>
      <w:r w:rsidRPr="0064220B">
        <w:rPr>
          <w:sz w:val="28"/>
          <w:szCs w:val="28"/>
        </w:rPr>
        <w:t xml:space="preserve"> государственного педагогическо</w:t>
      </w:r>
      <w:r>
        <w:rPr>
          <w:sz w:val="28"/>
          <w:szCs w:val="28"/>
        </w:rPr>
        <w:t>го института. - 2016. - № 1. - С</w:t>
      </w:r>
      <w:r w:rsidRPr="0064220B">
        <w:rPr>
          <w:sz w:val="28"/>
          <w:szCs w:val="28"/>
        </w:rPr>
        <w:t>. 67-70.</w:t>
      </w:r>
    </w:p>
    <w:p w:rsidR="00D4765C" w:rsidRDefault="00D4765C" w:rsidP="00D4765C">
      <w:pPr>
        <w:pStyle w:val="a5"/>
        <w:numPr>
          <w:ilvl w:val="0"/>
          <w:numId w:val="15"/>
        </w:numPr>
        <w:shd w:val="clear" w:color="auto" w:fill="FFFFFF"/>
        <w:spacing w:line="360" w:lineRule="auto"/>
        <w:jc w:val="both"/>
        <w:rPr>
          <w:color w:val="000000"/>
          <w:sz w:val="28"/>
          <w:szCs w:val="28"/>
        </w:rPr>
      </w:pPr>
      <w:r w:rsidRPr="004B3E35">
        <w:rPr>
          <w:color w:val="000000"/>
          <w:sz w:val="28"/>
          <w:szCs w:val="28"/>
        </w:rPr>
        <w:t>Виноградова</w:t>
      </w:r>
      <w:r w:rsidRPr="00B57E07">
        <w:rPr>
          <w:color w:val="000000"/>
          <w:sz w:val="28"/>
          <w:szCs w:val="28"/>
        </w:rPr>
        <w:t>,</w:t>
      </w:r>
      <w:r w:rsidRPr="004B3E35">
        <w:rPr>
          <w:color w:val="000000"/>
          <w:sz w:val="28"/>
          <w:szCs w:val="28"/>
        </w:rPr>
        <w:t xml:space="preserve"> Н.А. Сюжетно-ролевые игры для старших дошкольников</w:t>
      </w:r>
      <w:r>
        <w:rPr>
          <w:color w:val="000000"/>
          <w:sz w:val="28"/>
          <w:szCs w:val="28"/>
        </w:rPr>
        <w:t xml:space="preserve"> </w:t>
      </w:r>
      <w:r w:rsidRPr="002522BA">
        <w:rPr>
          <w:color w:val="000000"/>
          <w:sz w:val="28"/>
          <w:szCs w:val="28"/>
        </w:rPr>
        <w:t>[</w:t>
      </w:r>
      <w:r>
        <w:rPr>
          <w:color w:val="000000"/>
          <w:sz w:val="28"/>
          <w:szCs w:val="28"/>
        </w:rPr>
        <w:t>Текст</w:t>
      </w:r>
      <w:r w:rsidRPr="002522BA">
        <w:rPr>
          <w:color w:val="000000"/>
          <w:sz w:val="28"/>
          <w:szCs w:val="28"/>
        </w:rPr>
        <w:t>]</w:t>
      </w:r>
      <w:r w:rsidRPr="004B3E35">
        <w:rPr>
          <w:color w:val="000000"/>
          <w:sz w:val="28"/>
          <w:szCs w:val="28"/>
        </w:rPr>
        <w:t>: практическое пособие / Н. А. Виноградова, Н. В. Позднякова. – 3-е изд. – М.: Айрис-пресс, 2009. – 12</w:t>
      </w:r>
      <w:r w:rsidRPr="00B57E07">
        <w:rPr>
          <w:color w:val="000000"/>
          <w:sz w:val="28"/>
          <w:szCs w:val="28"/>
        </w:rPr>
        <w:t>8</w:t>
      </w:r>
      <w:r w:rsidRPr="004B3E35">
        <w:rPr>
          <w:color w:val="000000"/>
          <w:sz w:val="28"/>
          <w:szCs w:val="28"/>
          <w:lang w:val="en-US"/>
        </w:rPr>
        <w:t>c</w:t>
      </w:r>
      <w:r w:rsidRPr="004B3E35">
        <w:rPr>
          <w:color w:val="000000"/>
          <w:sz w:val="28"/>
          <w:szCs w:val="28"/>
        </w:rPr>
        <w:t>.</w:t>
      </w:r>
    </w:p>
    <w:p w:rsidR="00D4765C" w:rsidRPr="004B3E35" w:rsidRDefault="00D4765C" w:rsidP="00D4765C">
      <w:pPr>
        <w:pStyle w:val="a5"/>
        <w:numPr>
          <w:ilvl w:val="0"/>
          <w:numId w:val="15"/>
        </w:numPr>
        <w:shd w:val="clear" w:color="auto" w:fill="FFFFFF"/>
        <w:spacing w:line="360" w:lineRule="auto"/>
        <w:jc w:val="both"/>
        <w:rPr>
          <w:color w:val="000000"/>
          <w:sz w:val="28"/>
          <w:szCs w:val="28"/>
        </w:rPr>
      </w:pPr>
      <w:r w:rsidRPr="004B3E35">
        <w:rPr>
          <w:color w:val="000000"/>
          <w:sz w:val="28"/>
          <w:szCs w:val="28"/>
        </w:rPr>
        <w:lastRenderedPageBreak/>
        <w:t xml:space="preserve">Виноградова, Н.А. Формирование </w:t>
      </w:r>
      <w:proofErr w:type="spellStart"/>
      <w:r w:rsidRPr="004B3E35">
        <w:rPr>
          <w:color w:val="000000"/>
          <w:sz w:val="28"/>
          <w:szCs w:val="28"/>
        </w:rPr>
        <w:t>гендерной</w:t>
      </w:r>
      <w:proofErr w:type="spellEnd"/>
      <w:r w:rsidRPr="004B3E35">
        <w:rPr>
          <w:color w:val="000000"/>
          <w:sz w:val="28"/>
          <w:szCs w:val="28"/>
        </w:rPr>
        <w:t xml:space="preserve"> идентичности [Текст] : методическое пособие / Н. А. Виноградова, Н. В. </w:t>
      </w:r>
      <w:proofErr w:type="spellStart"/>
      <w:r w:rsidRPr="004B3E35">
        <w:rPr>
          <w:color w:val="000000"/>
          <w:sz w:val="28"/>
          <w:szCs w:val="28"/>
        </w:rPr>
        <w:t>Микляева</w:t>
      </w:r>
      <w:proofErr w:type="spellEnd"/>
      <w:r w:rsidRPr="004B3E35">
        <w:rPr>
          <w:color w:val="000000"/>
          <w:sz w:val="28"/>
          <w:szCs w:val="28"/>
        </w:rPr>
        <w:t>. - Москва : ТЦ Сфера, 2012. - 124с.</w:t>
      </w:r>
    </w:p>
    <w:p w:rsidR="00D4765C" w:rsidRDefault="00D4765C" w:rsidP="00D4765C">
      <w:pPr>
        <w:pStyle w:val="a5"/>
        <w:numPr>
          <w:ilvl w:val="0"/>
          <w:numId w:val="15"/>
        </w:numPr>
        <w:shd w:val="clear" w:color="auto" w:fill="FFFFFF"/>
        <w:spacing w:line="360" w:lineRule="auto"/>
        <w:jc w:val="both"/>
        <w:rPr>
          <w:color w:val="000000"/>
          <w:sz w:val="28"/>
          <w:szCs w:val="28"/>
        </w:rPr>
      </w:pPr>
      <w:r w:rsidRPr="00457E30">
        <w:rPr>
          <w:color w:val="000000"/>
          <w:sz w:val="28"/>
          <w:szCs w:val="28"/>
        </w:rPr>
        <w:t xml:space="preserve">Возрастная психология : Детство, отрочество, юность [Текст] : хрестоматия : рек. </w:t>
      </w:r>
      <w:proofErr w:type="spellStart"/>
      <w:r w:rsidRPr="00457E30">
        <w:rPr>
          <w:color w:val="000000"/>
          <w:sz w:val="28"/>
          <w:szCs w:val="28"/>
        </w:rPr>
        <w:t>М-вом</w:t>
      </w:r>
      <w:proofErr w:type="spellEnd"/>
      <w:r w:rsidRPr="00457E30">
        <w:rPr>
          <w:color w:val="000000"/>
          <w:sz w:val="28"/>
          <w:szCs w:val="28"/>
        </w:rPr>
        <w:t xml:space="preserve"> образования Рос. Федерации : учеб. пособие для студентов, обучающихся по </w:t>
      </w:r>
      <w:proofErr w:type="spellStart"/>
      <w:r w:rsidRPr="00457E30">
        <w:rPr>
          <w:color w:val="000000"/>
          <w:sz w:val="28"/>
          <w:szCs w:val="28"/>
        </w:rPr>
        <w:t>пед</w:t>
      </w:r>
      <w:proofErr w:type="spellEnd"/>
      <w:r w:rsidRPr="00457E30">
        <w:rPr>
          <w:color w:val="000000"/>
          <w:sz w:val="28"/>
          <w:szCs w:val="28"/>
        </w:rPr>
        <w:t>. специальностям / [сост. В. С. Мухина, А. А. Хвостов</w:t>
      </w:r>
      <w:r>
        <w:rPr>
          <w:color w:val="000000"/>
          <w:sz w:val="28"/>
          <w:szCs w:val="28"/>
        </w:rPr>
        <w:t>]. - М. : Академия, 2003. - 624</w:t>
      </w:r>
      <w:r w:rsidRPr="00457E30">
        <w:rPr>
          <w:color w:val="000000"/>
          <w:sz w:val="28"/>
          <w:szCs w:val="28"/>
        </w:rPr>
        <w:t>с.</w:t>
      </w:r>
    </w:p>
    <w:p w:rsidR="00D4765C" w:rsidRDefault="00D4765C" w:rsidP="00D4765C">
      <w:pPr>
        <w:pStyle w:val="Default"/>
        <w:numPr>
          <w:ilvl w:val="0"/>
          <w:numId w:val="15"/>
        </w:numPr>
        <w:spacing w:line="360" w:lineRule="auto"/>
        <w:jc w:val="both"/>
        <w:rPr>
          <w:color w:val="auto"/>
          <w:sz w:val="28"/>
          <w:szCs w:val="28"/>
        </w:rPr>
      </w:pPr>
      <w:proofErr w:type="spellStart"/>
      <w:r>
        <w:rPr>
          <w:color w:val="auto"/>
          <w:sz w:val="28"/>
          <w:szCs w:val="28"/>
        </w:rPr>
        <w:t>Волосовец</w:t>
      </w:r>
      <w:proofErr w:type="spellEnd"/>
      <w:r w:rsidRPr="0012138E">
        <w:rPr>
          <w:color w:val="auto"/>
          <w:sz w:val="28"/>
          <w:szCs w:val="28"/>
        </w:rPr>
        <w:t>,</w:t>
      </w:r>
      <w:r>
        <w:rPr>
          <w:color w:val="auto"/>
          <w:sz w:val="28"/>
          <w:szCs w:val="28"/>
        </w:rPr>
        <w:t xml:space="preserve"> Т.В. Социально-коммуникативное развитие дошкольников. Теоретические основы и новые технологии</w:t>
      </w:r>
      <w:r w:rsidRPr="0012138E">
        <w:rPr>
          <w:color w:val="auto"/>
          <w:sz w:val="28"/>
          <w:szCs w:val="28"/>
        </w:rPr>
        <w:t>.</w:t>
      </w:r>
      <w:r>
        <w:rPr>
          <w:color w:val="auto"/>
          <w:sz w:val="28"/>
          <w:szCs w:val="28"/>
        </w:rPr>
        <w:t xml:space="preserve"> ФГОС ДО </w:t>
      </w:r>
      <w:r w:rsidRPr="0012138E">
        <w:rPr>
          <w:color w:val="auto"/>
          <w:sz w:val="28"/>
          <w:szCs w:val="28"/>
        </w:rPr>
        <w:t>/ Т.</w:t>
      </w:r>
      <w:r>
        <w:rPr>
          <w:color w:val="auto"/>
          <w:sz w:val="28"/>
          <w:szCs w:val="28"/>
        </w:rPr>
        <w:t>В</w:t>
      </w:r>
      <w:r w:rsidRPr="0012138E">
        <w:rPr>
          <w:color w:val="auto"/>
          <w:sz w:val="28"/>
          <w:szCs w:val="28"/>
        </w:rPr>
        <w:t>.</w:t>
      </w:r>
      <w:r>
        <w:rPr>
          <w:color w:val="auto"/>
          <w:sz w:val="28"/>
          <w:szCs w:val="28"/>
        </w:rPr>
        <w:t xml:space="preserve"> </w:t>
      </w:r>
      <w:proofErr w:type="spellStart"/>
      <w:r>
        <w:rPr>
          <w:color w:val="auto"/>
          <w:sz w:val="28"/>
          <w:szCs w:val="28"/>
        </w:rPr>
        <w:t>Волосовец</w:t>
      </w:r>
      <w:proofErr w:type="spellEnd"/>
      <w:r>
        <w:rPr>
          <w:color w:val="auto"/>
          <w:sz w:val="28"/>
          <w:szCs w:val="28"/>
        </w:rPr>
        <w:t>, О</w:t>
      </w:r>
      <w:r w:rsidRPr="0012138E">
        <w:rPr>
          <w:color w:val="auto"/>
          <w:sz w:val="28"/>
          <w:szCs w:val="28"/>
        </w:rPr>
        <w:t>.</w:t>
      </w:r>
      <w:r>
        <w:rPr>
          <w:color w:val="auto"/>
          <w:sz w:val="28"/>
          <w:szCs w:val="28"/>
        </w:rPr>
        <w:t>А</w:t>
      </w:r>
      <w:r w:rsidRPr="0012138E">
        <w:rPr>
          <w:color w:val="auto"/>
          <w:sz w:val="28"/>
          <w:szCs w:val="28"/>
        </w:rPr>
        <w:t>.</w:t>
      </w:r>
      <w:r>
        <w:rPr>
          <w:color w:val="auto"/>
          <w:sz w:val="28"/>
          <w:szCs w:val="28"/>
        </w:rPr>
        <w:t xml:space="preserve"> Зыкова</w:t>
      </w:r>
      <w:r w:rsidRPr="0012138E">
        <w:rPr>
          <w:color w:val="auto"/>
          <w:sz w:val="28"/>
          <w:szCs w:val="28"/>
        </w:rPr>
        <w:t>.</w:t>
      </w:r>
      <w:r>
        <w:rPr>
          <w:color w:val="auto"/>
          <w:sz w:val="28"/>
          <w:szCs w:val="28"/>
        </w:rPr>
        <w:t xml:space="preserve"> - Русское слово</w:t>
      </w:r>
      <w:r w:rsidRPr="007B1115">
        <w:rPr>
          <w:color w:val="auto"/>
          <w:sz w:val="28"/>
          <w:szCs w:val="28"/>
        </w:rPr>
        <w:t>,</w:t>
      </w:r>
      <w:r>
        <w:rPr>
          <w:color w:val="auto"/>
          <w:sz w:val="28"/>
          <w:szCs w:val="28"/>
        </w:rPr>
        <w:t xml:space="preserve">  2015. - 216с.</w:t>
      </w:r>
    </w:p>
    <w:p w:rsidR="00D4765C" w:rsidRPr="009435A2" w:rsidRDefault="00D4765C" w:rsidP="00D4765C">
      <w:pPr>
        <w:pStyle w:val="Default"/>
        <w:numPr>
          <w:ilvl w:val="0"/>
          <w:numId w:val="15"/>
        </w:numPr>
        <w:spacing w:line="360" w:lineRule="auto"/>
        <w:jc w:val="both"/>
        <w:rPr>
          <w:color w:val="auto"/>
          <w:sz w:val="28"/>
          <w:szCs w:val="28"/>
        </w:rPr>
      </w:pPr>
      <w:proofErr w:type="spellStart"/>
      <w:r w:rsidRPr="009435A2">
        <w:rPr>
          <w:color w:val="auto"/>
          <w:sz w:val="28"/>
          <w:szCs w:val="28"/>
        </w:rPr>
        <w:t>Галигузова</w:t>
      </w:r>
      <w:proofErr w:type="spellEnd"/>
      <w:r w:rsidRPr="009435A2">
        <w:rPr>
          <w:color w:val="auto"/>
          <w:sz w:val="28"/>
          <w:szCs w:val="28"/>
        </w:rPr>
        <w:t xml:space="preserve">, JI.H. Ступени общения: от года до семи лет [текст]: пособие для работников ДОУ / Л. Н. </w:t>
      </w:r>
      <w:proofErr w:type="spellStart"/>
      <w:r w:rsidRPr="009435A2">
        <w:rPr>
          <w:color w:val="auto"/>
          <w:sz w:val="28"/>
          <w:szCs w:val="28"/>
        </w:rPr>
        <w:t>Галигузова</w:t>
      </w:r>
      <w:proofErr w:type="spellEnd"/>
      <w:r w:rsidRPr="009435A2">
        <w:rPr>
          <w:color w:val="auto"/>
          <w:sz w:val="28"/>
          <w:szCs w:val="28"/>
        </w:rPr>
        <w:t xml:space="preserve">, Е. О. Смирнова - М.: Просвещение, 2002. </w:t>
      </w:r>
      <w:r w:rsidRPr="00473AB6">
        <w:rPr>
          <w:color w:val="auto"/>
          <w:sz w:val="28"/>
          <w:szCs w:val="28"/>
        </w:rPr>
        <w:t xml:space="preserve">- </w:t>
      </w:r>
      <w:r w:rsidRPr="009435A2">
        <w:rPr>
          <w:color w:val="auto"/>
          <w:sz w:val="28"/>
          <w:szCs w:val="28"/>
        </w:rPr>
        <w:t>19с.</w:t>
      </w:r>
    </w:p>
    <w:p w:rsidR="00D4765C" w:rsidRPr="00326969" w:rsidRDefault="00D4765C" w:rsidP="00D4765C">
      <w:pPr>
        <w:pStyle w:val="Default"/>
        <w:numPr>
          <w:ilvl w:val="0"/>
          <w:numId w:val="15"/>
        </w:numPr>
        <w:spacing w:line="360" w:lineRule="auto"/>
        <w:jc w:val="both"/>
        <w:rPr>
          <w:color w:val="auto"/>
          <w:sz w:val="28"/>
          <w:szCs w:val="28"/>
        </w:rPr>
      </w:pPr>
      <w:r w:rsidRPr="001938D9">
        <w:rPr>
          <w:sz w:val="28"/>
          <w:szCs w:val="28"/>
          <w:shd w:val="clear" w:color="auto" w:fill="FFFFFF"/>
        </w:rPr>
        <w:t>Голованова</w:t>
      </w:r>
      <w:r w:rsidRPr="009B6215">
        <w:rPr>
          <w:sz w:val="28"/>
          <w:szCs w:val="28"/>
          <w:shd w:val="clear" w:color="auto" w:fill="FFFFFF"/>
        </w:rPr>
        <w:t>,</w:t>
      </w:r>
      <w:r w:rsidRPr="001938D9">
        <w:rPr>
          <w:sz w:val="28"/>
          <w:szCs w:val="28"/>
          <w:shd w:val="clear" w:color="auto" w:fill="FFFFFF"/>
        </w:rPr>
        <w:t xml:space="preserve"> Н.Ф. Социализация и воспитание ребенка : Учебное пособие для студентов высших учебных заведений [Текст] / Н.Ф. Голованова. – СПб. : Речь, 2004.</w:t>
      </w:r>
      <w:r w:rsidRPr="001938D9">
        <w:rPr>
          <w:rStyle w:val="apple-converted-space"/>
          <w:sz w:val="28"/>
          <w:szCs w:val="28"/>
          <w:shd w:val="clear" w:color="auto" w:fill="FFFFFF"/>
        </w:rPr>
        <w:t> </w:t>
      </w:r>
      <w:r>
        <w:rPr>
          <w:rStyle w:val="apple-converted-space"/>
          <w:sz w:val="28"/>
          <w:szCs w:val="28"/>
          <w:shd w:val="clear" w:color="auto" w:fill="FFFFFF"/>
        </w:rPr>
        <w:t>-272с</w:t>
      </w:r>
      <w:r w:rsidRPr="00433DA0">
        <w:rPr>
          <w:rStyle w:val="apple-converted-space"/>
          <w:sz w:val="28"/>
          <w:szCs w:val="28"/>
          <w:shd w:val="clear" w:color="auto" w:fill="FFFFFF"/>
        </w:rPr>
        <w:t>.</w:t>
      </w:r>
    </w:p>
    <w:p w:rsidR="00D4765C" w:rsidRDefault="00D4765C" w:rsidP="00D4765C">
      <w:pPr>
        <w:pStyle w:val="a3"/>
        <w:numPr>
          <w:ilvl w:val="0"/>
          <w:numId w:val="15"/>
        </w:numPr>
        <w:spacing w:after="0" w:line="360" w:lineRule="auto"/>
        <w:jc w:val="both"/>
        <w:rPr>
          <w:rFonts w:ascii="Times New Roman" w:hAnsi="Times New Roman"/>
          <w:sz w:val="28"/>
          <w:szCs w:val="28"/>
        </w:rPr>
      </w:pPr>
      <w:r>
        <w:rPr>
          <w:rFonts w:ascii="Times New Roman" w:hAnsi="Times New Roman"/>
          <w:sz w:val="28"/>
          <w:szCs w:val="28"/>
        </w:rPr>
        <w:t>Губанова</w:t>
      </w:r>
      <w:r w:rsidRPr="00AA1C05">
        <w:rPr>
          <w:rFonts w:ascii="Times New Roman" w:hAnsi="Times New Roman"/>
          <w:sz w:val="28"/>
          <w:szCs w:val="28"/>
        </w:rPr>
        <w:t>,</w:t>
      </w:r>
      <w:r>
        <w:rPr>
          <w:rFonts w:ascii="Times New Roman" w:hAnsi="Times New Roman"/>
          <w:sz w:val="28"/>
          <w:szCs w:val="28"/>
        </w:rPr>
        <w:t xml:space="preserve"> Н.Ф. Игровая деятельность в детском саду  </w:t>
      </w:r>
      <w:r w:rsidRPr="00C42717">
        <w:rPr>
          <w:rFonts w:ascii="Times New Roman" w:hAnsi="Times New Roman"/>
          <w:sz w:val="28"/>
          <w:szCs w:val="28"/>
        </w:rPr>
        <w:t>[</w:t>
      </w:r>
      <w:r>
        <w:rPr>
          <w:rFonts w:ascii="Times New Roman" w:hAnsi="Times New Roman"/>
          <w:sz w:val="28"/>
          <w:szCs w:val="28"/>
        </w:rPr>
        <w:t>Текст</w:t>
      </w:r>
      <w:r w:rsidRPr="00C42717">
        <w:rPr>
          <w:rFonts w:ascii="Times New Roman" w:hAnsi="Times New Roman"/>
          <w:sz w:val="28"/>
          <w:szCs w:val="28"/>
        </w:rPr>
        <w:t xml:space="preserve">] </w:t>
      </w:r>
      <w:r w:rsidRPr="00AA1C05">
        <w:rPr>
          <w:rFonts w:ascii="Times New Roman" w:hAnsi="Times New Roman"/>
          <w:sz w:val="28"/>
          <w:szCs w:val="28"/>
        </w:rPr>
        <w:t xml:space="preserve">/ </w:t>
      </w:r>
      <w:r>
        <w:rPr>
          <w:rFonts w:ascii="Times New Roman" w:hAnsi="Times New Roman"/>
          <w:sz w:val="28"/>
          <w:szCs w:val="28"/>
        </w:rPr>
        <w:t>Н</w:t>
      </w:r>
      <w:r w:rsidRPr="00AA1C05">
        <w:rPr>
          <w:rFonts w:ascii="Times New Roman" w:hAnsi="Times New Roman"/>
          <w:sz w:val="28"/>
          <w:szCs w:val="28"/>
        </w:rPr>
        <w:t>.</w:t>
      </w:r>
      <w:r>
        <w:rPr>
          <w:rFonts w:ascii="Times New Roman" w:hAnsi="Times New Roman"/>
          <w:sz w:val="28"/>
          <w:szCs w:val="28"/>
        </w:rPr>
        <w:t>Ф</w:t>
      </w:r>
      <w:r w:rsidRPr="00AA1C05">
        <w:rPr>
          <w:rFonts w:ascii="Times New Roman" w:hAnsi="Times New Roman"/>
          <w:sz w:val="28"/>
          <w:szCs w:val="28"/>
        </w:rPr>
        <w:t>.</w:t>
      </w:r>
      <w:r>
        <w:rPr>
          <w:rFonts w:ascii="Times New Roman" w:hAnsi="Times New Roman"/>
          <w:sz w:val="28"/>
          <w:szCs w:val="28"/>
        </w:rPr>
        <w:t xml:space="preserve"> Губанова. - М</w:t>
      </w:r>
      <w:r w:rsidRPr="00AA1C05">
        <w:rPr>
          <w:rFonts w:ascii="Times New Roman" w:hAnsi="Times New Roman"/>
          <w:sz w:val="28"/>
          <w:szCs w:val="28"/>
        </w:rPr>
        <w:t>.:</w:t>
      </w:r>
      <w:r>
        <w:rPr>
          <w:rFonts w:ascii="Times New Roman" w:hAnsi="Times New Roman"/>
          <w:sz w:val="28"/>
          <w:szCs w:val="28"/>
        </w:rPr>
        <w:t xml:space="preserve"> Мозаика-синтез</w:t>
      </w:r>
      <w:r w:rsidRPr="00AA1C05">
        <w:rPr>
          <w:rFonts w:ascii="Times New Roman" w:hAnsi="Times New Roman"/>
          <w:sz w:val="28"/>
          <w:szCs w:val="28"/>
        </w:rPr>
        <w:t>,</w:t>
      </w:r>
      <w:r>
        <w:rPr>
          <w:rFonts w:ascii="Times New Roman" w:hAnsi="Times New Roman"/>
          <w:sz w:val="28"/>
          <w:szCs w:val="28"/>
        </w:rPr>
        <w:t xml:space="preserve"> 2008</w:t>
      </w:r>
      <w:r w:rsidRPr="00AA1C05">
        <w:rPr>
          <w:rFonts w:ascii="Times New Roman" w:hAnsi="Times New Roman"/>
          <w:sz w:val="28"/>
          <w:szCs w:val="28"/>
        </w:rPr>
        <w:t>. -</w:t>
      </w:r>
      <w:r>
        <w:rPr>
          <w:rFonts w:ascii="Times New Roman" w:hAnsi="Times New Roman"/>
          <w:sz w:val="28"/>
          <w:szCs w:val="28"/>
        </w:rPr>
        <w:t xml:space="preserve"> 128с</w:t>
      </w:r>
      <w:r w:rsidRPr="005E6FD6">
        <w:rPr>
          <w:rFonts w:ascii="Times New Roman" w:hAnsi="Times New Roman"/>
          <w:sz w:val="28"/>
          <w:szCs w:val="28"/>
        </w:rPr>
        <w:t>.</w:t>
      </w:r>
    </w:p>
    <w:p w:rsidR="00D4765C" w:rsidRDefault="00D4765C" w:rsidP="00D4765C">
      <w:pPr>
        <w:pStyle w:val="a5"/>
        <w:numPr>
          <w:ilvl w:val="0"/>
          <w:numId w:val="15"/>
        </w:numPr>
        <w:shd w:val="clear" w:color="auto" w:fill="FFFFFF"/>
        <w:spacing w:beforeAutospacing="0" w:after="0" w:afterAutospacing="0" w:line="360" w:lineRule="auto"/>
        <w:jc w:val="both"/>
        <w:rPr>
          <w:color w:val="000000"/>
          <w:sz w:val="28"/>
          <w:szCs w:val="28"/>
        </w:rPr>
      </w:pPr>
      <w:proofErr w:type="spellStart"/>
      <w:r>
        <w:rPr>
          <w:color w:val="000000"/>
          <w:sz w:val="28"/>
          <w:szCs w:val="28"/>
        </w:rPr>
        <w:t>Деркунская</w:t>
      </w:r>
      <w:proofErr w:type="spellEnd"/>
      <w:r w:rsidRPr="00AA1C05">
        <w:rPr>
          <w:color w:val="000000"/>
          <w:sz w:val="28"/>
          <w:szCs w:val="28"/>
        </w:rPr>
        <w:t>,</w:t>
      </w:r>
      <w:r>
        <w:rPr>
          <w:color w:val="000000"/>
          <w:sz w:val="28"/>
          <w:szCs w:val="28"/>
        </w:rPr>
        <w:t xml:space="preserve"> В.А. Воспитываем, обучаем, развиваем дошкольников в игре </w:t>
      </w:r>
      <w:r w:rsidRPr="009F38F9">
        <w:rPr>
          <w:color w:val="000000"/>
          <w:sz w:val="28"/>
          <w:szCs w:val="28"/>
        </w:rPr>
        <w:t>[</w:t>
      </w:r>
      <w:r>
        <w:rPr>
          <w:color w:val="000000"/>
          <w:sz w:val="28"/>
          <w:szCs w:val="28"/>
        </w:rPr>
        <w:t>Текст</w:t>
      </w:r>
      <w:r w:rsidRPr="009F38F9">
        <w:rPr>
          <w:color w:val="000000"/>
          <w:sz w:val="28"/>
          <w:szCs w:val="28"/>
        </w:rPr>
        <w:t xml:space="preserve">] / </w:t>
      </w:r>
      <w:r>
        <w:rPr>
          <w:color w:val="000000"/>
          <w:sz w:val="28"/>
          <w:szCs w:val="28"/>
        </w:rPr>
        <w:t>В</w:t>
      </w:r>
      <w:r w:rsidRPr="009F38F9">
        <w:rPr>
          <w:color w:val="000000"/>
          <w:sz w:val="28"/>
          <w:szCs w:val="28"/>
        </w:rPr>
        <w:t>.</w:t>
      </w:r>
      <w:r>
        <w:rPr>
          <w:color w:val="000000"/>
          <w:sz w:val="28"/>
          <w:szCs w:val="28"/>
        </w:rPr>
        <w:t>А</w:t>
      </w:r>
      <w:r w:rsidRPr="009F38F9">
        <w:rPr>
          <w:color w:val="000000"/>
          <w:sz w:val="28"/>
          <w:szCs w:val="28"/>
        </w:rPr>
        <w:t>.</w:t>
      </w:r>
      <w:r>
        <w:rPr>
          <w:color w:val="000000"/>
          <w:sz w:val="28"/>
          <w:szCs w:val="28"/>
        </w:rPr>
        <w:t xml:space="preserve"> </w:t>
      </w:r>
      <w:proofErr w:type="spellStart"/>
      <w:r>
        <w:rPr>
          <w:color w:val="000000"/>
          <w:sz w:val="28"/>
          <w:szCs w:val="28"/>
        </w:rPr>
        <w:t>Деркунская</w:t>
      </w:r>
      <w:proofErr w:type="spellEnd"/>
      <w:r>
        <w:rPr>
          <w:color w:val="000000"/>
          <w:sz w:val="28"/>
          <w:szCs w:val="28"/>
        </w:rPr>
        <w:t>. – М.: Педагогическое общество России, 2006. – 128</w:t>
      </w:r>
      <w:r>
        <w:rPr>
          <w:color w:val="000000"/>
          <w:sz w:val="28"/>
          <w:szCs w:val="28"/>
          <w:lang w:val="en-US"/>
        </w:rPr>
        <w:t>c</w:t>
      </w:r>
      <w:r>
        <w:rPr>
          <w:color w:val="000000"/>
          <w:sz w:val="28"/>
          <w:szCs w:val="28"/>
        </w:rPr>
        <w:t>.</w:t>
      </w:r>
    </w:p>
    <w:p w:rsidR="00D4765C" w:rsidRDefault="00D4765C" w:rsidP="00D4765C">
      <w:pPr>
        <w:pStyle w:val="a5"/>
        <w:numPr>
          <w:ilvl w:val="0"/>
          <w:numId w:val="15"/>
        </w:numPr>
        <w:shd w:val="clear" w:color="auto" w:fill="FFFFFF"/>
        <w:spacing w:line="360" w:lineRule="auto"/>
        <w:jc w:val="both"/>
        <w:rPr>
          <w:sz w:val="28"/>
          <w:szCs w:val="28"/>
        </w:rPr>
      </w:pPr>
      <w:r>
        <w:rPr>
          <w:sz w:val="28"/>
          <w:szCs w:val="28"/>
          <w:shd w:val="clear" w:color="auto" w:fill="FFFFFF"/>
        </w:rPr>
        <w:t>Ермолаева</w:t>
      </w:r>
      <w:r w:rsidRPr="002A7D17">
        <w:rPr>
          <w:sz w:val="28"/>
          <w:szCs w:val="28"/>
          <w:shd w:val="clear" w:color="auto" w:fill="FFFFFF"/>
        </w:rPr>
        <w:t>,</w:t>
      </w:r>
      <w:r>
        <w:rPr>
          <w:sz w:val="28"/>
          <w:szCs w:val="28"/>
          <w:shd w:val="clear" w:color="auto" w:fill="FFFFFF"/>
        </w:rPr>
        <w:t xml:space="preserve"> М. В.  Психологические методы развития навыков общения и эмоциональных состояний дошкольников </w:t>
      </w:r>
      <w:r w:rsidRPr="002A7D17">
        <w:rPr>
          <w:sz w:val="28"/>
          <w:szCs w:val="28"/>
          <w:shd w:val="clear" w:color="auto" w:fill="FFFFFF"/>
        </w:rPr>
        <w:t>[</w:t>
      </w:r>
      <w:r>
        <w:rPr>
          <w:sz w:val="28"/>
          <w:szCs w:val="28"/>
          <w:shd w:val="clear" w:color="auto" w:fill="FFFFFF"/>
        </w:rPr>
        <w:t>Текст</w:t>
      </w:r>
      <w:r w:rsidRPr="002A7D17">
        <w:rPr>
          <w:sz w:val="28"/>
          <w:szCs w:val="28"/>
          <w:shd w:val="clear" w:color="auto" w:fill="FFFFFF"/>
        </w:rPr>
        <w:t>] /</w:t>
      </w:r>
      <w:r>
        <w:rPr>
          <w:sz w:val="28"/>
          <w:szCs w:val="28"/>
          <w:shd w:val="clear" w:color="auto" w:fill="FFFFFF"/>
        </w:rPr>
        <w:t xml:space="preserve"> М</w:t>
      </w:r>
      <w:r w:rsidRPr="002A7D17">
        <w:rPr>
          <w:sz w:val="28"/>
          <w:szCs w:val="28"/>
          <w:shd w:val="clear" w:color="auto" w:fill="FFFFFF"/>
        </w:rPr>
        <w:t>.</w:t>
      </w:r>
      <w:r>
        <w:rPr>
          <w:sz w:val="28"/>
          <w:szCs w:val="28"/>
          <w:shd w:val="clear" w:color="auto" w:fill="FFFFFF"/>
        </w:rPr>
        <w:t>В</w:t>
      </w:r>
      <w:r w:rsidRPr="002A7D17">
        <w:rPr>
          <w:sz w:val="28"/>
          <w:szCs w:val="28"/>
          <w:shd w:val="clear" w:color="auto" w:fill="FFFFFF"/>
        </w:rPr>
        <w:t>.</w:t>
      </w:r>
      <w:r>
        <w:rPr>
          <w:sz w:val="28"/>
          <w:szCs w:val="28"/>
          <w:shd w:val="clear" w:color="auto" w:fill="FFFFFF"/>
        </w:rPr>
        <w:t xml:space="preserve"> Ермолаева // Дошкольное воспитание.2012.- № 9. - С</w:t>
      </w:r>
      <w:r>
        <w:rPr>
          <w:sz w:val="28"/>
          <w:szCs w:val="28"/>
          <w:shd w:val="clear" w:color="auto" w:fill="FFFFFF"/>
          <w:lang w:val="en-US"/>
        </w:rPr>
        <w:t>.</w:t>
      </w:r>
      <w:r>
        <w:rPr>
          <w:sz w:val="28"/>
          <w:szCs w:val="28"/>
          <w:shd w:val="clear" w:color="auto" w:fill="FFFFFF"/>
        </w:rPr>
        <w:t>21-28</w:t>
      </w:r>
    </w:p>
    <w:p w:rsidR="00D4765C" w:rsidRDefault="00D4765C" w:rsidP="00D4765C">
      <w:pPr>
        <w:pStyle w:val="a5"/>
        <w:numPr>
          <w:ilvl w:val="0"/>
          <w:numId w:val="15"/>
        </w:numPr>
        <w:shd w:val="clear" w:color="auto" w:fill="FFFFFF"/>
        <w:spacing w:line="360" w:lineRule="auto"/>
        <w:jc w:val="both"/>
        <w:rPr>
          <w:sz w:val="28"/>
          <w:szCs w:val="28"/>
        </w:rPr>
      </w:pPr>
      <w:proofErr w:type="spellStart"/>
      <w:r>
        <w:rPr>
          <w:sz w:val="28"/>
          <w:szCs w:val="28"/>
          <w:shd w:val="clear" w:color="auto" w:fill="FFFFFF"/>
        </w:rPr>
        <w:t>Зебзеева</w:t>
      </w:r>
      <w:proofErr w:type="spellEnd"/>
      <w:r w:rsidRPr="005E75B9">
        <w:rPr>
          <w:sz w:val="28"/>
          <w:szCs w:val="28"/>
          <w:shd w:val="clear" w:color="auto" w:fill="FFFFFF"/>
        </w:rPr>
        <w:t>,</w:t>
      </w:r>
      <w:r>
        <w:rPr>
          <w:sz w:val="28"/>
          <w:szCs w:val="28"/>
          <w:shd w:val="clear" w:color="auto" w:fill="FFFFFF"/>
        </w:rPr>
        <w:t xml:space="preserve"> В.А. Педагогическое сопровождение социально-коммуникативного развития дошкольников </w:t>
      </w:r>
      <w:r w:rsidRPr="005E75B9">
        <w:rPr>
          <w:sz w:val="28"/>
          <w:szCs w:val="28"/>
          <w:shd w:val="clear" w:color="auto" w:fill="FFFFFF"/>
        </w:rPr>
        <w:t>[</w:t>
      </w:r>
      <w:r>
        <w:rPr>
          <w:sz w:val="28"/>
          <w:szCs w:val="28"/>
          <w:shd w:val="clear" w:color="auto" w:fill="FFFFFF"/>
        </w:rPr>
        <w:t>Текст</w:t>
      </w:r>
      <w:r w:rsidRPr="005E75B9">
        <w:rPr>
          <w:sz w:val="28"/>
          <w:szCs w:val="28"/>
          <w:shd w:val="clear" w:color="auto" w:fill="FFFFFF"/>
        </w:rPr>
        <w:t>] /</w:t>
      </w:r>
      <w:r>
        <w:rPr>
          <w:sz w:val="28"/>
          <w:szCs w:val="28"/>
          <w:shd w:val="clear" w:color="auto" w:fill="FFFFFF"/>
        </w:rPr>
        <w:t xml:space="preserve"> В</w:t>
      </w:r>
      <w:r w:rsidRPr="005E75B9">
        <w:rPr>
          <w:sz w:val="28"/>
          <w:szCs w:val="28"/>
          <w:shd w:val="clear" w:color="auto" w:fill="FFFFFF"/>
        </w:rPr>
        <w:t>.</w:t>
      </w:r>
      <w:r>
        <w:rPr>
          <w:sz w:val="28"/>
          <w:szCs w:val="28"/>
          <w:shd w:val="clear" w:color="auto" w:fill="FFFFFF"/>
        </w:rPr>
        <w:t>А</w:t>
      </w:r>
      <w:r w:rsidRPr="005E75B9">
        <w:rPr>
          <w:sz w:val="28"/>
          <w:szCs w:val="28"/>
          <w:shd w:val="clear" w:color="auto" w:fill="FFFFFF"/>
        </w:rPr>
        <w:t xml:space="preserve">. </w:t>
      </w:r>
      <w:proofErr w:type="spellStart"/>
      <w:r>
        <w:rPr>
          <w:sz w:val="28"/>
          <w:szCs w:val="28"/>
          <w:shd w:val="clear" w:color="auto" w:fill="FFFFFF"/>
        </w:rPr>
        <w:t>Зебзеева</w:t>
      </w:r>
      <w:proofErr w:type="spellEnd"/>
      <w:r>
        <w:rPr>
          <w:sz w:val="28"/>
          <w:szCs w:val="28"/>
          <w:shd w:val="clear" w:color="auto" w:fill="FFFFFF"/>
        </w:rPr>
        <w:t xml:space="preserve"> // Современные проблемы науки и образования. – 2015. – № 2. - С</w:t>
      </w:r>
      <w:r w:rsidRPr="002A7D17">
        <w:rPr>
          <w:sz w:val="28"/>
          <w:szCs w:val="28"/>
          <w:shd w:val="clear" w:color="auto" w:fill="FFFFFF"/>
        </w:rPr>
        <w:t>.</w:t>
      </w:r>
      <w:r>
        <w:rPr>
          <w:sz w:val="28"/>
          <w:szCs w:val="28"/>
          <w:shd w:val="clear" w:color="auto" w:fill="FFFFFF"/>
        </w:rPr>
        <w:t>443</w:t>
      </w:r>
    </w:p>
    <w:p w:rsidR="00D4765C" w:rsidRDefault="00D4765C" w:rsidP="00D4765C">
      <w:pPr>
        <w:pStyle w:val="a5"/>
        <w:numPr>
          <w:ilvl w:val="0"/>
          <w:numId w:val="15"/>
        </w:numPr>
        <w:shd w:val="clear" w:color="auto" w:fill="FFFFFF"/>
        <w:spacing w:line="360" w:lineRule="auto"/>
        <w:jc w:val="both"/>
        <w:rPr>
          <w:color w:val="000000"/>
          <w:sz w:val="28"/>
          <w:szCs w:val="28"/>
        </w:rPr>
      </w:pPr>
      <w:r>
        <w:rPr>
          <w:color w:val="000000"/>
          <w:sz w:val="28"/>
          <w:szCs w:val="28"/>
        </w:rPr>
        <w:t>Иванова</w:t>
      </w:r>
      <w:r w:rsidRPr="002E2634">
        <w:rPr>
          <w:color w:val="000000"/>
          <w:sz w:val="28"/>
          <w:szCs w:val="28"/>
        </w:rPr>
        <w:t>,</w:t>
      </w:r>
      <w:r>
        <w:rPr>
          <w:color w:val="000000"/>
          <w:sz w:val="28"/>
          <w:szCs w:val="28"/>
        </w:rPr>
        <w:t xml:space="preserve"> Н.В. Социальное развитие детей в ДОУ </w:t>
      </w:r>
      <w:r w:rsidRPr="002E2634">
        <w:rPr>
          <w:color w:val="000000"/>
          <w:sz w:val="28"/>
          <w:szCs w:val="28"/>
        </w:rPr>
        <w:t>[</w:t>
      </w:r>
      <w:r>
        <w:rPr>
          <w:color w:val="000000"/>
          <w:sz w:val="28"/>
          <w:szCs w:val="28"/>
        </w:rPr>
        <w:t>Текст</w:t>
      </w:r>
      <w:r w:rsidRPr="002E2634">
        <w:rPr>
          <w:color w:val="000000"/>
          <w:sz w:val="28"/>
          <w:szCs w:val="28"/>
        </w:rPr>
        <w:t xml:space="preserve">] </w:t>
      </w:r>
      <w:r>
        <w:rPr>
          <w:color w:val="000000"/>
          <w:sz w:val="28"/>
          <w:szCs w:val="28"/>
        </w:rPr>
        <w:t xml:space="preserve">: методическое пособие. </w:t>
      </w:r>
      <w:r w:rsidRPr="002E2634">
        <w:rPr>
          <w:color w:val="000000"/>
          <w:sz w:val="28"/>
          <w:szCs w:val="28"/>
        </w:rPr>
        <w:t>/</w:t>
      </w:r>
      <w:r>
        <w:rPr>
          <w:color w:val="000000"/>
          <w:sz w:val="28"/>
          <w:szCs w:val="28"/>
        </w:rPr>
        <w:t xml:space="preserve"> Н</w:t>
      </w:r>
      <w:r w:rsidRPr="002E2634">
        <w:rPr>
          <w:color w:val="000000"/>
          <w:sz w:val="28"/>
          <w:szCs w:val="28"/>
        </w:rPr>
        <w:t>.</w:t>
      </w:r>
      <w:r>
        <w:rPr>
          <w:color w:val="000000"/>
          <w:sz w:val="28"/>
          <w:szCs w:val="28"/>
        </w:rPr>
        <w:t>В</w:t>
      </w:r>
      <w:r w:rsidRPr="002E2634">
        <w:rPr>
          <w:color w:val="000000"/>
          <w:sz w:val="28"/>
          <w:szCs w:val="28"/>
        </w:rPr>
        <w:t>.</w:t>
      </w:r>
      <w:r>
        <w:rPr>
          <w:color w:val="000000"/>
          <w:sz w:val="28"/>
          <w:szCs w:val="28"/>
        </w:rPr>
        <w:t xml:space="preserve"> Иванова</w:t>
      </w:r>
      <w:r w:rsidRPr="002E2634">
        <w:rPr>
          <w:color w:val="000000"/>
          <w:sz w:val="28"/>
          <w:szCs w:val="28"/>
        </w:rPr>
        <w:t>,</w:t>
      </w:r>
      <w:r>
        <w:rPr>
          <w:color w:val="000000"/>
          <w:sz w:val="28"/>
          <w:szCs w:val="28"/>
        </w:rPr>
        <w:t xml:space="preserve"> Е</w:t>
      </w:r>
      <w:r w:rsidRPr="002E2634">
        <w:rPr>
          <w:color w:val="000000"/>
          <w:sz w:val="28"/>
          <w:szCs w:val="28"/>
        </w:rPr>
        <w:t>.</w:t>
      </w:r>
      <w:r>
        <w:rPr>
          <w:color w:val="000000"/>
          <w:sz w:val="28"/>
          <w:szCs w:val="28"/>
        </w:rPr>
        <w:t>Ю</w:t>
      </w:r>
      <w:r w:rsidRPr="002E2634">
        <w:rPr>
          <w:color w:val="000000"/>
          <w:sz w:val="28"/>
          <w:szCs w:val="28"/>
        </w:rPr>
        <w:t>.</w:t>
      </w:r>
      <w:r>
        <w:rPr>
          <w:color w:val="000000"/>
          <w:sz w:val="28"/>
          <w:szCs w:val="28"/>
        </w:rPr>
        <w:t xml:space="preserve"> </w:t>
      </w:r>
      <w:proofErr w:type="spellStart"/>
      <w:r>
        <w:rPr>
          <w:color w:val="000000"/>
          <w:sz w:val="28"/>
          <w:szCs w:val="28"/>
        </w:rPr>
        <w:t>Бардинова</w:t>
      </w:r>
      <w:proofErr w:type="spellEnd"/>
      <w:r>
        <w:rPr>
          <w:color w:val="000000"/>
          <w:sz w:val="28"/>
          <w:szCs w:val="28"/>
        </w:rPr>
        <w:t>, А</w:t>
      </w:r>
      <w:r w:rsidRPr="002E2634">
        <w:rPr>
          <w:color w:val="000000"/>
          <w:sz w:val="28"/>
          <w:szCs w:val="28"/>
        </w:rPr>
        <w:t>.</w:t>
      </w:r>
      <w:r>
        <w:rPr>
          <w:color w:val="000000"/>
          <w:sz w:val="28"/>
          <w:szCs w:val="28"/>
        </w:rPr>
        <w:t>М</w:t>
      </w:r>
      <w:r w:rsidRPr="002E2634">
        <w:rPr>
          <w:color w:val="000000"/>
          <w:sz w:val="28"/>
          <w:szCs w:val="28"/>
        </w:rPr>
        <w:t>.</w:t>
      </w:r>
      <w:r>
        <w:rPr>
          <w:color w:val="000000"/>
          <w:sz w:val="28"/>
          <w:szCs w:val="28"/>
        </w:rPr>
        <w:t xml:space="preserve"> Калинина – М.: ТЦ Сфера, 2008. – 128с.</w:t>
      </w:r>
    </w:p>
    <w:p w:rsidR="00D4765C" w:rsidRPr="009A45CC" w:rsidRDefault="00D4765C" w:rsidP="00D4765C">
      <w:pPr>
        <w:pStyle w:val="a5"/>
        <w:numPr>
          <w:ilvl w:val="0"/>
          <w:numId w:val="15"/>
        </w:numPr>
        <w:shd w:val="clear" w:color="auto" w:fill="FFFFFF"/>
        <w:spacing w:line="360" w:lineRule="auto"/>
        <w:jc w:val="both"/>
        <w:rPr>
          <w:sz w:val="28"/>
          <w:szCs w:val="28"/>
          <w:shd w:val="clear" w:color="auto" w:fill="FFFFFF"/>
        </w:rPr>
      </w:pPr>
      <w:proofErr w:type="spellStart"/>
      <w:r w:rsidRPr="009A45CC">
        <w:rPr>
          <w:sz w:val="28"/>
          <w:szCs w:val="28"/>
          <w:shd w:val="clear" w:color="auto" w:fill="FFFFFF"/>
        </w:rPr>
        <w:lastRenderedPageBreak/>
        <w:t>Ильяшенко</w:t>
      </w:r>
      <w:proofErr w:type="spellEnd"/>
      <w:r w:rsidRPr="009A45CC">
        <w:rPr>
          <w:sz w:val="28"/>
          <w:szCs w:val="28"/>
          <w:shd w:val="clear" w:color="auto" w:fill="FFFFFF"/>
        </w:rPr>
        <w:t xml:space="preserve">, М.В.  Воспитание культуры речевого общения в дошкольном детстве [Текст] : </w:t>
      </w:r>
      <w:proofErr w:type="spellStart"/>
      <w:r w:rsidRPr="009A45CC">
        <w:rPr>
          <w:sz w:val="28"/>
          <w:szCs w:val="28"/>
          <w:shd w:val="clear" w:color="auto" w:fill="FFFFFF"/>
        </w:rPr>
        <w:t>учеб.-метод</w:t>
      </w:r>
      <w:proofErr w:type="spellEnd"/>
      <w:r w:rsidRPr="009A45CC">
        <w:rPr>
          <w:sz w:val="28"/>
          <w:szCs w:val="28"/>
          <w:shd w:val="clear" w:color="auto" w:fill="FFFFFF"/>
        </w:rPr>
        <w:t xml:space="preserve">. пособие / М. В. </w:t>
      </w:r>
      <w:proofErr w:type="spellStart"/>
      <w:r w:rsidRPr="009A45CC">
        <w:rPr>
          <w:sz w:val="28"/>
          <w:szCs w:val="28"/>
          <w:shd w:val="clear" w:color="auto" w:fill="FFFFFF"/>
        </w:rPr>
        <w:t>Ильяшенко</w:t>
      </w:r>
      <w:proofErr w:type="spellEnd"/>
      <w:r w:rsidRPr="009A45CC">
        <w:rPr>
          <w:sz w:val="28"/>
          <w:szCs w:val="28"/>
          <w:shd w:val="clear" w:color="auto" w:fill="FFFFFF"/>
        </w:rPr>
        <w:t>, О. С. Ушакова. -  Елец : ЕГУ, 2003. - 122с.</w:t>
      </w:r>
    </w:p>
    <w:p w:rsidR="00D4765C" w:rsidRDefault="00D4765C" w:rsidP="00D4765C">
      <w:pPr>
        <w:pStyle w:val="a5"/>
        <w:numPr>
          <w:ilvl w:val="0"/>
          <w:numId w:val="15"/>
        </w:numPr>
        <w:shd w:val="clear" w:color="auto" w:fill="FFFFFF"/>
        <w:spacing w:line="360" w:lineRule="auto"/>
        <w:jc w:val="both"/>
        <w:rPr>
          <w:sz w:val="28"/>
          <w:szCs w:val="28"/>
        </w:rPr>
      </w:pPr>
      <w:proofErr w:type="spellStart"/>
      <w:r w:rsidRPr="009A45CC">
        <w:rPr>
          <w:sz w:val="28"/>
          <w:szCs w:val="28"/>
          <w:shd w:val="clear" w:color="auto" w:fill="FFFFFF"/>
        </w:rPr>
        <w:t>Ипполитова</w:t>
      </w:r>
      <w:proofErr w:type="spellEnd"/>
      <w:r w:rsidRPr="009A45CC">
        <w:rPr>
          <w:sz w:val="28"/>
          <w:szCs w:val="28"/>
          <w:shd w:val="clear" w:color="auto" w:fill="FFFFFF"/>
        </w:rPr>
        <w:t xml:space="preserve">, Н.Э. Развитие </w:t>
      </w:r>
      <w:proofErr w:type="spellStart"/>
      <w:r w:rsidRPr="009A45CC">
        <w:rPr>
          <w:sz w:val="28"/>
          <w:szCs w:val="28"/>
          <w:shd w:val="clear" w:color="auto" w:fill="FFFFFF"/>
        </w:rPr>
        <w:t>эмпатии</w:t>
      </w:r>
      <w:proofErr w:type="spellEnd"/>
      <w:r w:rsidRPr="009A45CC">
        <w:rPr>
          <w:sz w:val="28"/>
          <w:szCs w:val="28"/>
          <w:shd w:val="clear" w:color="auto" w:fill="FFFFFF"/>
        </w:rPr>
        <w:t xml:space="preserve"> через образовательную область «Чтение художественной литературы» [Текст] / Н.Э. </w:t>
      </w:r>
      <w:proofErr w:type="spellStart"/>
      <w:r w:rsidRPr="009A45CC">
        <w:rPr>
          <w:sz w:val="28"/>
          <w:szCs w:val="28"/>
          <w:shd w:val="clear" w:color="auto" w:fill="FFFFFF"/>
        </w:rPr>
        <w:t>Ипполитова</w:t>
      </w:r>
      <w:proofErr w:type="spellEnd"/>
      <w:r w:rsidRPr="009A45CC">
        <w:rPr>
          <w:sz w:val="28"/>
          <w:szCs w:val="28"/>
          <w:shd w:val="clear" w:color="auto" w:fill="FFFFFF"/>
        </w:rPr>
        <w:t xml:space="preserve"> // Детский сад. Все для воспитателя. - 2012. -  №4(4). - </w:t>
      </w:r>
      <w:r>
        <w:rPr>
          <w:sz w:val="28"/>
          <w:szCs w:val="28"/>
          <w:shd w:val="clear" w:color="auto" w:fill="FFFFFF"/>
        </w:rPr>
        <w:t>С</w:t>
      </w:r>
      <w:r w:rsidRPr="002E2634">
        <w:rPr>
          <w:sz w:val="28"/>
          <w:szCs w:val="28"/>
          <w:shd w:val="clear" w:color="auto" w:fill="FFFFFF"/>
        </w:rPr>
        <w:t>.</w:t>
      </w:r>
      <w:r w:rsidRPr="009A45CC">
        <w:rPr>
          <w:sz w:val="28"/>
          <w:szCs w:val="28"/>
          <w:shd w:val="clear" w:color="auto" w:fill="FFFFFF"/>
        </w:rPr>
        <w:t>2-8</w:t>
      </w:r>
    </w:p>
    <w:p w:rsidR="00D4765C" w:rsidRDefault="00D4765C" w:rsidP="00D4765C">
      <w:pPr>
        <w:pStyle w:val="a5"/>
        <w:numPr>
          <w:ilvl w:val="0"/>
          <w:numId w:val="15"/>
        </w:numPr>
        <w:shd w:val="clear" w:color="auto" w:fill="FFFFFF"/>
        <w:spacing w:line="360" w:lineRule="auto"/>
        <w:jc w:val="both"/>
        <w:rPr>
          <w:sz w:val="28"/>
          <w:szCs w:val="28"/>
        </w:rPr>
      </w:pPr>
      <w:r w:rsidRPr="001938D9">
        <w:rPr>
          <w:sz w:val="28"/>
          <w:szCs w:val="28"/>
          <w:shd w:val="clear" w:color="auto" w:fill="FFFFFF"/>
        </w:rPr>
        <w:t xml:space="preserve">Истоки: Базисная программа развития ребенка-дошкольника [Текст] / </w:t>
      </w:r>
      <w:proofErr w:type="spellStart"/>
      <w:r w:rsidRPr="001938D9">
        <w:rPr>
          <w:sz w:val="28"/>
          <w:szCs w:val="28"/>
          <w:shd w:val="clear" w:color="auto" w:fill="FFFFFF"/>
        </w:rPr>
        <w:t>Науч</w:t>
      </w:r>
      <w:proofErr w:type="spellEnd"/>
      <w:r w:rsidRPr="001938D9">
        <w:rPr>
          <w:sz w:val="28"/>
          <w:szCs w:val="28"/>
          <w:shd w:val="clear" w:color="auto" w:fill="FFFFFF"/>
        </w:rPr>
        <w:t>. ред. Л.А. Парамонова и др. –</w:t>
      </w:r>
      <w:r w:rsidRPr="001938D9">
        <w:rPr>
          <w:sz w:val="28"/>
          <w:szCs w:val="28"/>
        </w:rPr>
        <w:br/>
      </w:r>
      <w:r>
        <w:rPr>
          <w:sz w:val="28"/>
          <w:szCs w:val="28"/>
        </w:rPr>
        <w:t>— 5-е изд. — М.: ТЦ Сфера, 2014. — 161с</w:t>
      </w:r>
      <w:r w:rsidRPr="00D20ECF">
        <w:rPr>
          <w:sz w:val="28"/>
          <w:szCs w:val="28"/>
        </w:rPr>
        <w:t>.</w:t>
      </w:r>
    </w:p>
    <w:p w:rsidR="00D4765C" w:rsidRDefault="00D4765C" w:rsidP="00D4765C">
      <w:pPr>
        <w:pStyle w:val="a5"/>
        <w:numPr>
          <w:ilvl w:val="0"/>
          <w:numId w:val="15"/>
        </w:numPr>
        <w:shd w:val="clear" w:color="auto" w:fill="FFFFFF"/>
        <w:spacing w:line="360" w:lineRule="auto"/>
        <w:jc w:val="both"/>
        <w:rPr>
          <w:color w:val="000000"/>
          <w:sz w:val="28"/>
          <w:szCs w:val="28"/>
        </w:rPr>
      </w:pPr>
      <w:r w:rsidRPr="001938D9">
        <w:rPr>
          <w:sz w:val="28"/>
          <w:szCs w:val="28"/>
          <w:shd w:val="clear" w:color="auto" w:fill="FFFFFF"/>
        </w:rPr>
        <w:t>Козлова</w:t>
      </w:r>
      <w:r w:rsidRPr="00574C32">
        <w:rPr>
          <w:sz w:val="28"/>
          <w:szCs w:val="28"/>
          <w:shd w:val="clear" w:color="auto" w:fill="FFFFFF"/>
        </w:rPr>
        <w:t>,</w:t>
      </w:r>
      <w:r w:rsidRPr="001938D9">
        <w:rPr>
          <w:sz w:val="28"/>
          <w:szCs w:val="28"/>
          <w:shd w:val="clear" w:color="auto" w:fill="FFFFFF"/>
        </w:rPr>
        <w:t xml:space="preserve"> С.А. Теория и методика ознакомления дошкольников с социальной действительностью [Текст] / С.А. Козлова. – М., 1998.</w:t>
      </w:r>
      <w:r w:rsidRPr="001938D9">
        <w:rPr>
          <w:sz w:val="28"/>
          <w:szCs w:val="28"/>
        </w:rPr>
        <w:br/>
      </w:r>
      <w:r>
        <w:rPr>
          <w:color w:val="000000"/>
          <w:sz w:val="28"/>
          <w:szCs w:val="28"/>
        </w:rPr>
        <w:t>– 160</w:t>
      </w:r>
      <w:r>
        <w:rPr>
          <w:color w:val="000000"/>
          <w:sz w:val="28"/>
          <w:szCs w:val="28"/>
          <w:lang w:val="en-US"/>
        </w:rPr>
        <w:t>c</w:t>
      </w:r>
      <w:r>
        <w:rPr>
          <w:color w:val="000000"/>
          <w:sz w:val="28"/>
          <w:szCs w:val="28"/>
        </w:rPr>
        <w:t>.</w:t>
      </w:r>
    </w:p>
    <w:p w:rsidR="00D4765C" w:rsidRDefault="00D4765C" w:rsidP="00D4765C">
      <w:pPr>
        <w:pStyle w:val="a3"/>
        <w:numPr>
          <w:ilvl w:val="0"/>
          <w:numId w:val="15"/>
        </w:numPr>
        <w:suppressAutoHyphens/>
        <w:autoSpaceDE w:val="0"/>
        <w:autoSpaceDN w:val="0"/>
        <w:adjustRightInd w:val="0"/>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Коломийченко</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Л.В.  Дорогою добра. Занятия для детей 5-6 лет по социально-коммуникативному развитию и социальному воспитанию </w:t>
      </w:r>
      <w:r w:rsidRPr="00580526">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Текст</w:t>
      </w:r>
      <w:r w:rsidRPr="00580526">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 под ред. Л</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В</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Коломийченко</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М</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ТЦ Сфера</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2016</w:t>
      </w:r>
      <w:r w:rsidRPr="00CF7ED8">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-192с</w:t>
      </w:r>
      <w:r w:rsidRPr="00CF7ED8">
        <w:rPr>
          <w:rFonts w:ascii="Times New Roman" w:hAnsi="Times New Roman"/>
          <w:color w:val="000000"/>
          <w:sz w:val="28"/>
          <w:szCs w:val="28"/>
          <w:shd w:val="clear" w:color="auto" w:fill="FFFFFF"/>
        </w:rPr>
        <w:t>.</w:t>
      </w:r>
    </w:p>
    <w:p w:rsidR="00D4765C" w:rsidRDefault="00D4765C" w:rsidP="00D4765C">
      <w:pPr>
        <w:pStyle w:val="a3"/>
        <w:numPr>
          <w:ilvl w:val="0"/>
          <w:numId w:val="15"/>
        </w:numPr>
        <w:suppressAutoHyphens/>
        <w:autoSpaceDE w:val="0"/>
        <w:autoSpaceDN w:val="0"/>
        <w:adjustRightInd w:val="0"/>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Коломийченко</w:t>
      </w:r>
      <w:r w:rsidRPr="00201EF5">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Л.В. Дорогою добра: Концепция и программа социально-коммуникативного развития и социального воспитания дошкольников </w:t>
      </w:r>
      <w:r w:rsidRPr="00201EF5">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Текст</w:t>
      </w:r>
      <w:r w:rsidRPr="00201EF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Л</w:t>
      </w:r>
      <w:r w:rsidRPr="00201EF5">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В</w:t>
      </w:r>
      <w:r w:rsidRPr="00201EF5">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Коломийченко</w:t>
      </w:r>
      <w:r w:rsidRPr="00201EF5">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 М.: ТЦ Сфера, 2015.-160с. </w:t>
      </w:r>
    </w:p>
    <w:p w:rsidR="00D4765C" w:rsidRDefault="00D4765C" w:rsidP="00D4765C">
      <w:pPr>
        <w:pStyle w:val="a3"/>
        <w:numPr>
          <w:ilvl w:val="0"/>
          <w:numId w:val="15"/>
        </w:numPr>
        <w:spacing w:after="0" w:line="360" w:lineRule="auto"/>
        <w:jc w:val="both"/>
        <w:rPr>
          <w:rFonts w:ascii="Times New Roman" w:hAnsi="Times New Roman"/>
          <w:sz w:val="28"/>
          <w:szCs w:val="28"/>
        </w:rPr>
      </w:pPr>
      <w:r>
        <w:rPr>
          <w:rFonts w:ascii="Times New Roman" w:hAnsi="Times New Roman"/>
          <w:sz w:val="28"/>
          <w:szCs w:val="28"/>
        </w:rPr>
        <w:t>Кон</w:t>
      </w:r>
      <w:r w:rsidRPr="00CF7ED8">
        <w:rPr>
          <w:rFonts w:ascii="Times New Roman" w:hAnsi="Times New Roman"/>
          <w:sz w:val="28"/>
          <w:szCs w:val="28"/>
        </w:rPr>
        <w:t>,</w:t>
      </w:r>
      <w:r>
        <w:rPr>
          <w:rFonts w:ascii="Times New Roman" w:hAnsi="Times New Roman"/>
          <w:sz w:val="28"/>
          <w:szCs w:val="28"/>
        </w:rPr>
        <w:t xml:space="preserve"> И.С. Ребенок и общество </w:t>
      </w:r>
      <w:r w:rsidRPr="008B1D19">
        <w:rPr>
          <w:rFonts w:ascii="Times New Roman" w:hAnsi="Times New Roman"/>
          <w:sz w:val="28"/>
          <w:szCs w:val="28"/>
        </w:rPr>
        <w:t>[</w:t>
      </w:r>
      <w:r>
        <w:rPr>
          <w:rFonts w:ascii="Times New Roman" w:hAnsi="Times New Roman"/>
          <w:sz w:val="28"/>
          <w:szCs w:val="28"/>
        </w:rPr>
        <w:t>Текст</w:t>
      </w:r>
      <w:r w:rsidRPr="008B1D19">
        <w:rPr>
          <w:rFonts w:ascii="Times New Roman" w:hAnsi="Times New Roman"/>
          <w:sz w:val="28"/>
          <w:szCs w:val="28"/>
        </w:rPr>
        <w:t xml:space="preserve">]/ </w:t>
      </w:r>
      <w:r>
        <w:rPr>
          <w:rFonts w:ascii="Times New Roman" w:hAnsi="Times New Roman"/>
          <w:sz w:val="28"/>
          <w:szCs w:val="28"/>
        </w:rPr>
        <w:t>И</w:t>
      </w:r>
      <w:r w:rsidRPr="008B1D19">
        <w:rPr>
          <w:rFonts w:ascii="Times New Roman" w:hAnsi="Times New Roman"/>
          <w:sz w:val="28"/>
          <w:szCs w:val="28"/>
        </w:rPr>
        <w:t>.</w:t>
      </w:r>
      <w:r>
        <w:rPr>
          <w:rFonts w:ascii="Times New Roman" w:hAnsi="Times New Roman"/>
          <w:sz w:val="28"/>
          <w:szCs w:val="28"/>
        </w:rPr>
        <w:t>С</w:t>
      </w:r>
      <w:r w:rsidRPr="008B1D19">
        <w:rPr>
          <w:rFonts w:ascii="Times New Roman" w:hAnsi="Times New Roman"/>
          <w:sz w:val="28"/>
          <w:szCs w:val="28"/>
        </w:rPr>
        <w:t>.</w:t>
      </w:r>
      <w:r>
        <w:rPr>
          <w:rFonts w:ascii="Times New Roman" w:hAnsi="Times New Roman"/>
          <w:sz w:val="28"/>
          <w:szCs w:val="28"/>
        </w:rPr>
        <w:t>Кон – М.: Академия, 2003. - 336с</w:t>
      </w:r>
      <w:r w:rsidRPr="008B1D19">
        <w:rPr>
          <w:rFonts w:ascii="Times New Roman" w:hAnsi="Times New Roman"/>
          <w:sz w:val="28"/>
          <w:szCs w:val="28"/>
        </w:rPr>
        <w:t>.</w:t>
      </w:r>
    </w:p>
    <w:p w:rsidR="00D4765C" w:rsidRDefault="00D4765C" w:rsidP="00D4765C">
      <w:pPr>
        <w:pStyle w:val="a5"/>
        <w:numPr>
          <w:ilvl w:val="0"/>
          <w:numId w:val="15"/>
        </w:numPr>
        <w:shd w:val="clear" w:color="auto" w:fill="FFFFFF"/>
        <w:spacing w:after="0" w:afterAutospacing="0" w:line="360" w:lineRule="auto"/>
        <w:jc w:val="both"/>
        <w:rPr>
          <w:color w:val="000000"/>
          <w:sz w:val="28"/>
          <w:szCs w:val="28"/>
        </w:rPr>
      </w:pPr>
      <w:proofErr w:type="spellStart"/>
      <w:r>
        <w:rPr>
          <w:sz w:val="28"/>
          <w:szCs w:val="28"/>
        </w:rPr>
        <w:t>Коноваленко</w:t>
      </w:r>
      <w:proofErr w:type="spellEnd"/>
      <w:r w:rsidRPr="00BF7954">
        <w:rPr>
          <w:sz w:val="28"/>
          <w:szCs w:val="28"/>
        </w:rPr>
        <w:t>,</w:t>
      </w:r>
      <w:r>
        <w:rPr>
          <w:sz w:val="28"/>
          <w:szCs w:val="28"/>
        </w:rPr>
        <w:t xml:space="preserve"> С.В. Развитие коммуникативных способностей и социализация детей старшего дошкольного возраста </w:t>
      </w:r>
      <w:r w:rsidRPr="00BF7954">
        <w:rPr>
          <w:sz w:val="28"/>
          <w:szCs w:val="28"/>
        </w:rPr>
        <w:t>[</w:t>
      </w:r>
      <w:r>
        <w:rPr>
          <w:sz w:val="28"/>
          <w:szCs w:val="28"/>
        </w:rPr>
        <w:t>Текст</w:t>
      </w:r>
      <w:r w:rsidRPr="00BF7954">
        <w:rPr>
          <w:sz w:val="28"/>
          <w:szCs w:val="28"/>
        </w:rPr>
        <w:t>]</w:t>
      </w:r>
      <w:r>
        <w:rPr>
          <w:sz w:val="28"/>
          <w:szCs w:val="28"/>
        </w:rPr>
        <w:t xml:space="preserve"> </w:t>
      </w:r>
      <w:r w:rsidRPr="00BF7954">
        <w:rPr>
          <w:sz w:val="28"/>
          <w:szCs w:val="28"/>
        </w:rPr>
        <w:t>/</w:t>
      </w:r>
      <w:r>
        <w:rPr>
          <w:sz w:val="28"/>
          <w:szCs w:val="28"/>
        </w:rPr>
        <w:t xml:space="preserve"> С</w:t>
      </w:r>
      <w:r w:rsidRPr="00BF7954">
        <w:rPr>
          <w:sz w:val="28"/>
          <w:szCs w:val="28"/>
        </w:rPr>
        <w:t>.</w:t>
      </w:r>
      <w:r>
        <w:rPr>
          <w:sz w:val="28"/>
          <w:szCs w:val="28"/>
        </w:rPr>
        <w:t>В</w:t>
      </w:r>
      <w:r w:rsidRPr="00BF7954">
        <w:rPr>
          <w:sz w:val="28"/>
          <w:szCs w:val="28"/>
        </w:rPr>
        <w:t>.</w:t>
      </w:r>
      <w:r>
        <w:rPr>
          <w:sz w:val="28"/>
          <w:szCs w:val="28"/>
        </w:rPr>
        <w:t xml:space="preserve"> </w:t>
      </w:r>
      <w:proofErr w:type="spellStart"/>
      <w:r>
        <w:rPr>
          <w:sz w:val="28"/>
          <w:szCs w:val="28"/>
        </w:rPr>
        <w:t>Коноваленко</w:t>
      </w:r>
      <w:proofErr w:type="spellEnd"/>
      <w:r w:rsidRPr="00BF7954">
        <w:rPr>
          <w:sz w:val="28"/>
          <w:szCs w:val="28"/>
        </w:rPr>
        <w:t>,</w:t>
      </w:r>
      <w:r>
        <w:rPr>
          <w:sz w:val="28"/>
          <w:szCs w:val="28"/>
        </w:rPr>
        <w:t xml:space="preserve"> М</w:t>
      </w:r>
      <w:r w:rsidRPr="00BF7954">
        <w:rPr>
          <w:sz w:val="28"/>
          <w:szCs w:val="28"/>
        </w:rPr>
        <w:t>.</w:t>
      </w:r>
      <w:r>
        <w:rPr>
          <w:sz w:val="28"/>
          <w:szCs w:val="28"/>
        </w:rPr>
        <w:t>И</w:t>
      </w:r>
      <w:r w:rsidRPr="00BF7954">
        <w:rPr>
          <w:sz w:val="28"/>
          <w:szCs w:val="28"/>
        </w:rPr>
        <w:t>.</w:t>
      </w:r>
      <w:r>
        <w:rPr>
          <w:sz w:val="28"/>
          <w:szCs w:val="28"/>
        </w:rPr>
        <w:t xml:space="preserve">  Кременецкая</w:t>
      </w:r>
      <w:r w:rsidRPr="00BF7954">
        <w:rPr>
          <w:sz w:val="28"/>
          <w:szCs w:val="28"/>
        </w:rPr>
        <w:t>.</w:t>
      </w:r>
      <w:r>
        <w:rPr>
          <w:sz w:val="28"/>
          <w:szCs w:val="28"/>
        </w:rPr>
        <w:t xml:space="preserve"> – СПб.: ООО «ИЗДАТЕЛЬСТВО «ДЕТСТВО-ПРЕСС», 2011. – 80с.</w:t>
      </w:r>
    </w:p>
    <w:p w:rsidR="00D4765C" w:rsidRPr="00F766FD" w:rsidRDefault="00D4765C" w:rsidP="00D4765C">
      <w:pPr>
        <w:pStyle w:val="a5"/>
        <w:numPr>
          <w:ilvl w:val="0"/>
          <w:numId w:val="15"/>
        </w:numPr>
        <w:spacing w:before="0" w:beforeAutospacing="0" w:after="0" w:afterAutospacing="0" w:line="360" w:lineRule="auto"/>
        <w:jc w:val="both"/>
        <w:rPr>
          <w:color w:val="000000"/>
          <w:sz w:val="28"/>
          <w:szCs w:val="28"/>
        </w:rPr>
      </w:pPr>
      <w:r w:rsidRPr="00DD6B35">
        <w:rPr>
          <w:color w:val="000000"/>
          <w:sz w:val="28"/>
          <w:szCs w:val="28"/>
        </w:rPr>
        <w:t>К</w:t>
      </w:r>
      <w:r>
        <w:rPr>
          <w:color w:val="000000"/>
          <w:sz w:val="28"/>
          <w:szCs w:val="28"/>
        </w:rPr>
        <w:t>равченко</w:t>
      </w:r>
      <w:r w:rsidRPr="00DD6B35">
        <w:rPr>
          <w:color w:val="000000"/>
          <w:sz w:val="28"/>
          <w:szCs w:val="28"/>
        </w:rPr>
        <w:t>,</w:t>
      </w:r>
      <w:r>
        <w:rPr>
          <w:color w:val="000000"/>
          <w:sz w:val="28"/>
          <w:szCs w:val="28"/>
        </w:rPr>
        <w:t xml:space="preserve"> Т.А.</w:t>
      </w:r>
      <w:r w:rsidRPr="00DD6B35">
        <w:rPr>
          <w:color w:val="000000"/>
          <w:sz w:val="28"/>
          <w:szCs w:val="28"/>
        </w:rPr>
        <w:t xml:space="preserve"> Особенности социально-коммуникативного развития ребенка-дошкольника</w:t>
      </w:r>
      <w:r>
        <w:rPr>
          <w:color w:val="000000"/>
          <w:sz w:val="28"/>
          <w:szCs w:val="28"/>
        </w:rPr>
        <w:t xml:space="preserve"> </w:t>
      </w:r>
      <w:r w:rsidRPr="0037023D">
        <w:rPr>
          <w:color w:val="000000"/>
          <w:sz w:val="28"/>
          <w:szCs w:val="28"/>
        </w:rPr>
        <w:t>[</w:t>
      </w:r>
      <w:r>
        <w:rPr>
          <w:color w:val="000000"/>
          <w:sz w:val="28"/>
          <w:szCs w:val="28"/>
        </w:rPr>
        <w:t>Текст</w:t>
      </w:r>
      <w:r w:rsidRPr="0037023D">
        <w:rPr>
          <w:color w:val="000000"/>
          <w:sz w:val="28"/>
          <w:szCs w:val="28"/>
        </w:rPr>
        <w:t>]</w:t>
      </w:r>
      <w:r w:rsidRPr="00DD6B35">
        <w:rPr>
          <w:color w:val="000000"/>
          <w:sz w:val="28"/>
          <w:szCs w:val="28"/>
        </w:rPr>
        <w:t xml:space="preserve"> </w:t>
      </w:r>
      <w:r w:rsidRPr="0037023D">
        <w:rPr>
          <w:color w:val="000000"/>
          <w:sz w:val="28"/>
          <w:szCs w:val="28"/>
        </w:rPr>
        <w:t>/</w:t>
      </w:r>
      <w:r>
        <w:rPr>
          <w:color w:val="000000"/>
          <w:sz w:val="28"/>
          <w:szCs w:val="28"/>
        </w:rPr>
        <w:t xml:space="preserve"> Т</w:t>
      </w:r>
      <w:r w:rsidRPr="0037023D">
        <w:rPr>
          <w:color w:val="000000"/>
          <w:sz w:val="28"/>
          <w:szCs w:val="28"/>
        </w:rPr>
        <w:t>.</w:t>
      </w:r>
      <w:r>
        <w:rPr>
          <w:color w:val="000000"/>
          <w:sz w:val="28"/>
          <w:szCs w:val="28"/>
        </w:rPr>
        <w:t>А</w:t>
      </w:r>
      <w:r w:rsidRPr="0037023D">
        <w:rPr>
          <w:color w:val="000000"/>
          <w:sz w:val="28"/>
          <w:szCs w:val="28"/>
        </w:rPr>
        <w:t>.</w:t>
      </w:r>
      <w:r>
        <w:rPr>
          <w:color w:val="000000"/>
          <w:sz w:val="28"/>
          <w:szCs w:val="28"/>
        </w:rPr>
        <w:t xml:space="preserve"> Кравченко</w:t>
      </w:r>
      <w:r w:rsidRPr="0037023D">
        <w:rPr>
          <w:color w:val="000000"/>
          <w:sz w:val="28"/>
          <w:szCs w:val="28"/>
        </w:rPr>
        <w:t>,</w:t>
      </w:r>
      <w:r>
        <w:rPr>
          <w:color w:val="000000"/>
          <w:sz w:val="28"/>
          <w:szCs w:val="28"/>
        </w:rPr>
        <w:t xml:space="preserve"> </w:t>
      </w:r>
      <w:r w:rsidRPr="00DD6B35">
        <w:rPr>
          <w:color w:val="000000"/>
          <w:sz w:val="28"/>
          <w:szCs w:val="28"/>
        </w:rPr>
        <w:t>И.М</w:t>
      </w:r>
      <w:r w:rsidRPr="0037023D">
        <w:rPr>
          <w:color w:val="000000"/>
          <w:sz w:val="28"/>
          <w:szCs w:val="28"/>
        </w:rPr>
        <w:t>.</w:t>
      </w:r>
      <w:r w:rsidRPr="00DD6B35">
        <w:rPr>
          <w:color w:val="000000"/>
          <w:sz w:val="28"/>
          <w:szCs w:val="28"/>
        </w:rPr>
        <w:t xml:space="preserve"> </w:t>
      </w:r>
      <w:r>
        <w:rPr>
          <w:color w:val="000000"/>
          <w:sz w:val="28"/>
          <w:szCs w:val="28"/>
        </w:rPr>
        <w:t xml:space="preserve">Фокина </w:t>
      </w:r>
      <w:r w:rsidRPr="00DD6B35">
        <w:rPr>
          <w:color w:val="000000"/>
          <w:sz w:val="28"/>
          <w:szCs w:val="28"/>
        </w:rPr>
        <w:t>// Воспитание и обучение детей младшего во</w:t>
      </w:r>
      <w:r>
        <w:rPr>
          <w:color w:val="000000"/>
          <w:sz w:val="28"/>
          <w:szCs w:val="28"/>
        </w:rPr>
        <w:t>зраста</w:t>
      </w:r>
      <w:r w:rsidRPr="00DD6B35">
        <w:rPr>
          <w:color w:val="000000"/>
          <w:sz w:val="28"/>
          <w:szCs w:val="28"/>
        </w:rPr>
        <w:t xml:space="preserve">. </w:t>
      </w:r>
      <w:r>
        <w:rPr>
          <w:color w:val="000000"/>
          <w:sz w:val="28"/>
          <w:szCs w:val="28"/>
        </w:rPr>
        <w:t>-</w:t>
      </w:r>
      <w:r w:rsidRPr="00DD6B35">
        <w:rPr>
          <w:color w:val="000000"/>
          <w:sz w:val="28"/>
          <w:szCs w:val="28"/>
        </w:rPr>
        <w:t>2015.</w:t>
      </w:r>
      <w:r>
        <w:rPr>
          <w:color w:val="000000"/>
          <w:sz w:val="28"/>
          <w:szCs w:val="28"/>
        </w:rPr>
        <w:t xml:space="preserve"> - </w:t>
      </w:r>
      <w:r w:rsidRPr="00DD6B35">
        <w:rPr>
          <w:color w:val="000000"/>
          <w:sz w:val="28"/>
          <w:szCs w:val="28"/>
        </w:rPr>
        <w:t xml:space="preserve"> №</w:t>
      </w:r>
      <w:r>
        <w:rPr>
          <w:color w:val="000000"/>
          <w:sz w:val="28"/>
          <w:szCs w:val="28"/>
        </w:rPr>
        <w:t>1</w:t>
      </w:r>
      <w:r w:rsidRPr="00DD6B35">
        <w:rPr>
          <w:color w:val="000000"/>
          <w:sz w:val="28"/>
          <w:szCs w:val="28"/>
        </w:rPr>
        <w:t xml:space="preserve"> </w:t>
      </w:r>
      <w:r>
        <w:rPr>
          <w:color w:val="000000"/>
          <w:sz w:val="28"/>
          <w:szCs w:val="28"/>
        </w:rPr>
        <w:t xml:space="preserve"> - </w:t>
      </w:r>
      <w:r w:rsidRPr="00DD6B35">
        <w:rPr>
          <w:color w:val="000000"/>
          <w:sz w:val="28"/>
          <w:szCs w:val="28"/>
        </w:rPr>
        <w:t>С.93.</w:t>
      </w:r>
    </w:p>
    <w:p w:rsidR="00D4765C" w:rsidRDefault="00D4765C" w:rsidP="00D4765C">
      <w:pPr>
        <w:pStyle w:val="a3"/>
        <w:numPr>
          <w:ilvl w:val="0"/>
          <w:numId w:val="15"/>
        </w:numPr>
        <w:spacing w:line="360" w:lineRule="auto"/>
        <w:jc w:val="both"/>
        <w:rPr>
          <w:rFonts w:ascii="Times New Roman" w:hAnsi="Times New Roman"/>
          <w:sz w:val="28"/>
          <w:szCs w:val="28"/>
        </w:rPr>
      </w:pPr>
      <w:r>
        <w:rPr>
          <w:rFonts w:ascii="Times New Roman" w:hAnsi="Times New Roman"/>
          <w:sz w:val="28"/>
          <w:szCs w:val="28"/>
        </w:rPr>
        <w:t>Кривов</w:t>
      </w:r>
      <w:r w:rsidRPr="00380E44">
        <w:rPr>
          <w:rFonts w:ascii="Times New Roman" w:hAnsi="Times New Roman"/>
          <w:sz w:val="28"/>
          <w:szCs w:val="28"/>
        </w:rPr>
        <w:t>,</w:t>
      </w:r>
      <w:r>
        <w:rPr>
          <w:rFonts w:ascii="Times New Roman" w:hAnsi="Times New Roman"/>
          <w:sz w:val="28"/>
          <w:szCs w:val="28"/>
        </w:rPr>
        <w:t xml:space="preserve"> Ю.И. Проблема социализации подрастающих поколений в зарубежной педагогике </w:t>
      </w:r>
      <w:r w:rsidRPr="00BC30BA">
        <w:rPr>
          <w:rFonts w:ascii="Times New Roman" w:hAnsi="Times New Roman"/>
          <w:sz w:val="28"/>
          <w:szCs w:val="28"/>
        </w:rPr>
        <w:t>[</w:t>
      </w:r>
      <w:r>
        <w:rPr>
          <w:rFonts w:ascii="Times New Roman" w:hAnsi="Times New Roman"/>
          <w:sz w:val="28"/>
          <w:szCs w:val="28"/>
        </w:rPr>
        <w:t>Текст</w:t>
      </w:r>
      <w:r w:rsidRPr="00BC30BA">
        <w:rPr>
          <w:rFonts w:ascii="Times New Roman" w:hAnsi="Times New Roman"/>
          <w:sz w:val="28"/>
          <w:szCs w:val="28"/>
        </w:rPr>
        <w:t>]</w:t>
      </w:r>
      <w:r>
        <w:rPr>
          <w:rFonts w:ascii="Times New Roman" w:hAnsi="Times New Roman"/>
          <w:sz w:val="28"/>
          <w:szCs w:val="28"/>
        </w:rPr>
        <w:t>:</w:t>
      </w:r>
      <w:r w:rsidRPr="00BC30BA">
        <w:t xml:space="preserve"> </w:t>
      </w:r>
      <w:r w:rsidRPr="00BC30BA">
        <w:rPr>
          <w:rFonts w:ascii="Times New Roman" w:hAnsi="Times New Roman"/>
          <w:sz w:val="28"/>
          <w:szCs w:val="28"/>
        </w:rPr>
        <w:t>диссертация ... кандидата педагогических наук : 13.00.0</w:t>
      </w:r>
      <w:r>
        <w:rPr>
          <w:rFonts w:ascii="Times New Roman" w:hAnsi="Times New Roman"/>
          <w:sz w:val="28"/>
          <w:szCs w:val="28"/>
        </w:rPr>
        <w:t xml:space="preserve">1 </w:t>
      </w:r>
      <w:r w:rsidRPr="00BC30BA">
        <w:rPr>
          <w:rFonts w:ascii="Times New Roman" w:hAnsi="Times New Roman"/>
          <w:sz w:val="28"/>
          <w:szCs w:val="28"/>
        </w:rPr>
        <w:t>/</w:t>
      </w:r>
      <w:r>
        <w:rPr>
          <w:rFonts w:ascii="Times New Roman" w:hAnsi="Times New Roman"/>
          <w:sz w:val="28"/>
          <w:szCs w:val="28"/>
        </w:rPr>
        <w:t xml:space="preserve"> Кривов Юрий Иванович</w:t>
      </w:r>
      <w:r w:rsidRPr="00BC30BA">
        <w:rPr>
          <w:rFonts w:ascii="Times New Roman" w:hAnsi="Times New Roman"/>
          <w:sz w:val="28"/>
          <w:szCs w:val="28"/>
        </w:rPr>
        <w:t>.</w:t>
      </w:r>
      <w:r>
        <w:rPr>
          <w:rFonts w:ascii="Times New Roman" w:hAnsi="Times New Roman"/>
          <w:sz w:val="28"/>
          <w:szCs w:val="28"/>
        </w:rPr>
        <w:t xml:space="preserve"> – М., 1992</w:t>
      </w:r>
      <w:r w:rsidRPr="00252045">
        <w:rPr>
          <w:rFonts w:ascii="Times New Roman" w:hAnsi="Times New Roman"/>
          <w:sz w:val="28"/>
          <w:szCs w:val="28"/>
        </w:rPr>
        <w:t>. - 141</w:t>
      </w:r>
      <w:r>
        <w:rPr>
          <w:rFonts w:ascii="Times New Roman" w:hAnsi="Times New Roman"/>
          <w:sz w:val="28"/>
          <w:szCs w:val="28"/>
          <w:lang w:val="en-US"/>
        </w:rPr>
        <w:t>c</w:t>
      </w:r>
      <w:r w:rsidRPr="00252045">
        <w:rPr>
          <w:rFonts w:ascii="Times New Roman" w:hAnsi="Times New Roman"/>
          <w:sz w:val="28"/>
          <w:szCs w:val="28"/>
        </w:rPr>
        <w:t>.</w:t>
      </w:r>
    </w:p>
    <w:p w:rsidR="00D4765C" w:rsidRDefault="00D4765C" w:rsidP="00D4765C">
      <w:pPr>
        <w:pStyle w:val="Default"/>
        <w:numPr>
          <w:ilvl w:val="0"/>
          <w:numId w:val="15"/>
        </w:numPr>
        <w:spacing w:line="360" w:lineRule="auto"/>
        <w:jc w:val="both"/>
        <w:rPr>
          <w:color w:val="auto"/>
          <w:sz w:val="28"/>
          <w:szCs w:val="28"/>
        </w:rPr>
      </w:pPr>
      <w:r>
        <w:rPr>
          <w:color w:val="auto"/>
          <w:sz w:val="28"/>
          <w:szCs w:val="28"/>
        </w:rPr>
        <w:lastRenderedPageBreak/>
        <w:t>Левшина</w:t>
      </w:r>
      <w:r w:rsidRPr="00914075">
        <w:rPr>
          <w:color w:val="auto"/>
          <w:sz w:val="28"/>
          <w:szCs w:val="28"/>
        </w:rPr>
        <w:t>,</w:t>
      </w:r>
      <w:r>
        <w:rPr>
          <w:color w:val="auto"/>
          <w:sz w:val="28"/>
          <w:szCs w:val="28"/>
        </w:rPr>
        <w:t xml:space="preserve"> Н. Научные и нормативные аспекты интеграции социально-коммуникативного и физического развития старших дошкольников </w:t>
      </w:r>
      <w:r w:rsidRPr="00914075">
        <w:rPr>
          <w:color w:val="auto"/>
          <w:sz w:val="28"/>
          <w:szCs w:val="28"/>
        </w:rPr>
        <w:t>[</w:t>
      </w:r>
      <w:r>
        <w:rPr>
          <w:color w:val="auto"/>
          <w:sz w:val="28"/>
          <w:szCs w:val="28"/>
        </w:rPr>
        <w:t>Текст</w:t>
      </w:r>
      <w:r w:rsidRPr="00914075">
        <w:rPr>
          <w:color w:val="auto"/>
          <w:sz w:val="28"/>
          <w:szCs w:val="28"/>
        </w:rPr>
        <w:t>]</w:t>
      </w:r>
      <w:r>
        <w:rPr>
          <w:color w:val="auto"/>
          <w:sz w:val="28"/>
          <w:szCs w:val="28"/>
        </w:rPr>
        <w:t xml:space="preserve"> /</w:t>
      </w:r>
      <w:r w:rsidRPr="00914075">
        <w:rPr>
          <w:color w:val="auto"/>
          <w:sz w:val="28"/>
          <w:szCs w:val="28"/>
        </w:rPr>
        <w:t xml:space="preserve"> </w:t>
      </w:r>
      <w:r>
        <w:rPr>
          <w:color w:val="auto"/>
          <w:sz w:val="28"/>
          <w:szCs w:val="28"/>
        </w:rPr>
        <w:t>Н</w:t>
      </w:r>
      <w:r w:rsidRPr="00914075">
        <w:rPr>
          <w:color w:val="auto"/>
          <w:sz w:val="28"/>
          <w:szCs w:val="28"/>
        </w:rPr>
        <w:t>.</w:t>
      </w:r>
      <w:r>
        <w:rPr>
          <w:color w:val="auto"/>
          <w:sz w:val="28"/>
          <w:szCs w:val="28"/>
        </w:rPr>
        <w:t>Левшина</w:t>
      </w:r>
      <w:r w:rsidRPr="00914075">
        <w:rPr>
          <w:color w:val="auto"/>
          <w:sz w:val="28"/>
          <w:szCs w:val="28"/>
        </w:rPr>
        <w:t>,</w:t>
      </w:r>
      <w:r>
        <w:rPr>
          <w:color w:val="auto"/>
          <w:sz w:val="28"/>
          <w:szCs w:val="28"/>
        </w:rPr>
        <w:t xml:space="preserve"> С</w:t>
      </w:r>
      <w:r w:rsidRPr="00914075">
        <w:rPr>
          <w:color w:val="auto"/>
          <w:sz w:val="28"/>
          <w:szCs w:val="28"/>
        </w:rPr>
        <w:t>.</w:t>
      </w:r>
      <w:r>
        <w:rPr>
          <w:color w:val="auto"/>
          <w:sz w:val="28"/>
          <w:szCs w:val="28"/>
        </w:rPr>
        <w:t xml:space="preserve"> </w:t>
      </w:r>
      <w:proofErr w:type="spellStart"/>
      <w:r>
        <w:rPr>
          <w:color w:val="auto"/>
          <w:sz w:val="28"/>
          <w:szCs w:val="28"/>
        </w:rPr>
        <w:t>Багаутдинова</w:t>
      </w:r>
      <w:proofErr w:type="spellEnd"/>
      <w:r w:rsidRPr="00914075">
        <w:rPr>
          <w:color w:val="auto"/>
          <w:sz w:val="28"/>
          <w:szCs w:val="28"/>
        </w:rPr>
        <w:t>,</w:t>
      </w:r>
      <w:r>
        <w:rPr>
          <w:color w:val="auto"/>
          <w:sz w:val="28"/>
          <w:szCs w:val="28"/>
        </w:rPr>
        <w:t xml:space="preserve"> Г</w:t>
      </w:r>
      <w:r w:rsidRPr="00914075">
        <w:rPr>
          <w:color w:val="auto"/>
          <w:sz w:val="28"/>
          <w:szCs w:val="28"/>
        </w:rPr>
        <w:t xml:space="preserve">. </w:t>
      </w:r>
      <w:r>
        <w:rPr>
          <w:color w:val="auto"/>
          <w:sz w:val="28"/>
          <w:szCs w:val="28"/>
        </w:rPr>
        <w:t>Ильина</w:t>
      </w:r>
      <w:r w:rsidRPr="00B13D14">
        <w:rPr>
          <w:color w:val="auto"/>
          <w:sz w:val="28"/>
          <w:szCs w:val="28"/>
        </w:rPr>
        <w:t xml:space="preserve">// </w:t>
      </w:r>
      <w:r>
        <w:rPr>
          <w:color w:val="auto"/>
          <w:sz w:val="28"/>
          <w:szCs w:val="28"/>
        </w:rPr>
        <w:t>Дошкольное воспитание</w:t>
      </w:r>
      <w:r w:rsidRPr="00B13D14">
        <w:rPr>
          <w:color w:val="auto"/>
          <w:sz w:val="28"/>
          <w:szCs w:val="28"/>
        </w:rPr>
        <w:t>. -</w:t>
      </w:r>
      <w:r>
        <w:rPr>
          <w:color w:val="auto"/>
          <w:sz w:val="28"/>
          <w:szCs w:val="28"/>
        </w:rPr>
        <w:t xml:space="preserve"> 2016 - №10</w:t>
      </w:r>
      <w:r w:rsidRPr="00B13D14">
        <w:rPr>
          <w:color w:val="auto"/>
          <w:sz w:val="28"/>
          <w:szCs w:val="28"/>
        </w:rPr>
        <w:t xml:space="preserve">. - </w:t>
      </w:r>
      <w:r>
        <w:rPr>
          <w:color w:val="auto"/>
          <w:sz w:val="28"/>
          <w:szCs w:val="28"/>
        </w:rPr>
        <w:t>С</w:t>
      </w:r>
      <w:r w:rsidRPr="00B13D14">
        <w:rPr>
          <w:color w:val="auto"/>
          <w:sz w:val="28"/>
          <w:szCs w:val="28"/>
        </w:rPr>
        <w:t>. 16-22</w:t>
      </w:r>
    </w:p>
    <w:p w:rsidR="00D4765C" w:rsidRDefault="00D4765C" w:rsidP="00D4765C">
      <w:pPr>
        <w:pStyle w:val="Default"/>
        <w:numPr>
          <w:ilvl w:val="0"/>
          <w:numId w:val="15"/>
        </w:numPr>
        <w:spacing w:line="360" w:lineRule="auto"/>
        <w:jc w:val="both"/>
        <w:rPr>
          <w:color w:val="auto"/>
          <w:sz w:val="28"/>
          <w:szCs w:val="28"/>
        </w:rPr>
      </w:pPr>
      <w:r>
        <w:rPr>
          <w:sz w:val="28"/>
          <w:szCs w:val="28"/>
        </w:rPr>
        <w:t xml:space="preserve">Леонтьев, А.Н. Проблемы развития психики </w:t>
      </w:r>
      <w:r w:rsidRPr="00914075">
        <w:rPr>
          <w:sz w:val="28"/>
          <w:szCs w:val="28"/>
        </w:rPr>
        <w:t>[</w:t>
      </w:r>
      <w:r>
        <w:rPr>
          <w:sz w:val="28"/>
          <w:szCs w:val="28"/>
        </w:rPr>
        <w:t>Текст</w:t>
      </w:r>
      <w:r w:rsidRPr="00914075">
        <w:rPr>
          <w:sz w:val="28"/>
          <w:szCs w:val="28"/>
        </w:rPr>
        <w:t>]</w:t>
      </w:r>
      <w:r>
        <w:rPr>
          <w:sz w:val="28"/>
          <w:szCs w:val="28"/>
        </w:rPr>
        <w:t>/ А.Н. Леонтьев. – М., 1981. – 584с.</w:t>
      </w:r>
    </w:p>
    <w:p w:rsidR="00D4765C" w:rsidRPr="00473AB6" w:rsidRDefault="00D4765C" w:rsidP="00D4765C">
      <w:pPr>
        <w:pStyle w:val="a5"/>
        <w:numPr>
          <w:ilvl w:val="0"/>
          <w:numId w:val="15"/>
        </w:numPr>
        <w:shd w:val="clear" w:color="auto" w:fill="FFFFFF"/>
        <w:spacing w:line="360" w:lineRule="auto"/>
        <w:jc w:val="both"/>
        <w:rPr>
          <w:sz w:val="28"/>
          <w:szCs w:val="28"/>
        </w:rPr>
      </w:pPr>
      <w:proofErr w:type="spellStart"/>
      <w:r w:rsidRPr="00473AB6">
        <w:rPr>
          <w:sz w:val="28"/>
          <w:szCs w:val="28"/>
        </w:rPr>
        <w:t>Лисина</w:t>
      </w:r>
      <w:proofErr w:type="spellEnd"/>
      <w:r w:rsidRPr="00473AB6">
        <w:rPr>
          <w:sz w:val="28"/>
          <w:szCs w:val="28"/>
        </w:rPr>
        <w:t xml:space="preserve">, М. И. Формирование личности ребенка в общении [текст]: мастера психологии / М. И. </w:t>
      </w:r>
      <w:proofErr w:type="spellStart"/>
      <w:r w:rsidRPr="00473AB6">
        <w:rPr>
          <w:sz w:val="28"/>
          <w:szCs w:val="28"/>
        </w:rPr>
        <w:t>Лисина</w:t>
      </w:r>
      <w:proofErr w:type="spellEnd"/>
      <w:r w:rsidRPr="00473AB6">
        <w:rPr>
          <w:sz w:val="28"/>
          <w:szCs w:val="28"/>
        </w:rPr>
        <w:t xml:space="preserve">. – Питер: СПб., 2009. </w:t>
      </w:r>
      <w:r w:rsidRPr="00C6590A">
        <w:rPr>
          <w:sz w:val="28"/>
          <w:szCs w:val="28"/>
        </w:rPr>
        <w:t xml:space="preserve">- </w:t>
      </w:r>
      <w:r w:rsidRPr="00473AB6">
        <w:rPr>
          <w:sz w:val="28"/>
          <w:szCs w:val="28"/>
        </w:rPr>
        <w:t>20с.</w:t>
      </w:r>
    </w:p>
    <w:p w:rsidR="00D4765C" w:rsidRDefault="00D4765C" w:rsidP="00D4765C">
      <w:pPr>
        <w:pStyle w:val="Default"/>
        <w:numPr>
          <w:ilvl w:val="0"/>
          <w:numId w:val="15"/>
        </w:numPr>
        <w:spacing w:line="360" w:lineRule="auto"/>
        <w:jc w:val="both"/>
        <w:rPr>
          <w:color w:val="auto"/>
          <w:sz w:val="28"/>
          <w:szCs w:val="28"/>
        </w:rPr>
      </w:pPr>
      <w:r w:rsidRPr="007175C7">
        <w:rPr>
          <w:sz w:val="28"/>
          <w:szCs w:val="28"/>
        </w:rPr>
        <w:t xml:space="preserve">Любимые детские игры : Кн. для занятий с детьми ст. </w:t>
      </w:r>
      <w:proofErr w:type="spellStart"/>
      <w:r w:rsidRPr="007175C7">
        <w:rPr>
          <w:sz w:val="28"/>
          <w:szCs w:val="28"/>
        </w:rPr>
        <w:t>дошк</w:t>
      </w:r>
      <w:proofErr w:type="spellEnd"/>
      <w:r w:rsidRPr="007175C7">
        <w:rPr>
          <w:sz w:val="28"/>
          <w:szCs w:val="28"/>
        </w:rPr>
        <w:t xml:space="preserve">. и мл. </w:t>
      </w:r>
      <w:proofErr w:type="spellStart"/>
      <w:r w:rsidRPr="007175C7">
        <w:rPr>
          <w:sz w:val="28"/>
          <w:szCs w:val="28"/>
        </w:rPr>
        <w:t>шк</w:t>
      </w:r>
      <w:proofErr w:type="spellEnd"/>
      <w:r w:rsidRPr="007175C7">
        <w:rPr>
          <w:sz w:val="28"/>
          <w:szCs w:val="28"/>
        </w:rPr>
        <w:t xml:space="preserve">. </w:t>
      </w:r>
      <w:r>
        <w:rPr>
          <w:sz w:val="28"/>
          <w:szCs w:val="28"/>
        </w:rPr>
        <w:t>возраста / Сост. Г. Н. Гришина</w:t>
      </w:r>
      <w:r w:rsidRPr="007175C7">
        <w:rPr>
          <w:sz w:val="28"/>
          <w:szCs w:val="28"/>
        </w:rPr>
        <w:t>.</w:t>
      </w:r>
      <w:r>
        <w:rPr>
          <w:sz w:val="28"/>
          <w:szCs w:val="28"/>
        </w:rPr>
        <w:t xml:space="preserve"> - М.:ТЦ Сфера</w:t>
      </w:r>
      <w:r w:rsidRPr="007175C7">
        <w:rPr>
          <w:sz w:val="28"/>
          <w:szCs w:val="28"/>
        </w:rPr>
        <w:t>,</w:t>
      </w:r>
      <w:r>
        <w:rPr>
          <w:sz w:val="28"/>
          <w:szCs w:val="28"/>
        </w:rPr>
        <w:t xml:space="preserve"> 2010</w:t>
      </w:r>
      <w:r w:rsidRPr="00115A79">
        <w:rPr>
          <w:sz w:val="28"/>
          <w:szCs w:val="28"/>
        </w:rPr>
        <w:t>. - 148</w:t>
      </w:r>
      <w:r>
        <w:rPr>
          <w:sz w:val="28"/>
          <w:szCs w:val="28"/>
        </w:rPr>
        <w:t>с</w:t>
      </w:r>
      <w:r w:rsidRPr="00115A79">
        <w:rPr>
          <w:sz w:val="28"/>
          <w:szCs w:val="28"/>
        </w:rPr>
        <w:t>.</w:t>
      </w:r>
    </w:p>
    <w:p w:rsidR="00D4765C" w:rsidRDefault="00D4765C" w:rsidP="00D4765C">
      <w:pPr>
        <w:pStyle w:val="a5"/>
        <w:numPr>
          <w:ilvl w:val="0"/>
          <w:numId w:val="15"/>
        </w:numPr>
        <w:shd w:val="clear" w:color="auto" w:fill="FFFFFF"/>
        <w:spacing w:line="360" w:lineRule="auto"/>
        <w:jc w:val="both"/>
        <w:rPr>
          <w:sz w:val="28"/>
          <w:szCs w:val="28"/>
        </w:rPr>
      </w:pPr>
      <w:proofErr w:type="spellStart"/>
      <w:r>
        <w:rPr>
          <w:sz w:val="28"/>
          <w:szCs w:val="28"/>
          <w:shd w:val="clear" w:color="auto" w:fill="FFFFFF"/>
        </w:rPr>
        <w:t>Мазурова</w:t>
      </w:r>
      <w:proofErr w:type="spellEnd"/>
      <w:r w:rsidRPr="00022EBF">
        <w:rPr>
          <w:sz w:val="28"/>
          <w:szCs w:val="28"/>
          <w:shd w:val="clear" w:color="auto" w:fill="FFFFFF"/>
        </w:rPr>
        <w:t>,</w:t>
      </w:r>
      <w:r>
        <w:rPr>
          <w:sz w:val="28"/>
          <w:szCs w:val="28"/>
          <w:shd w:val="clear" w:color="auto" w:fill="FFFFFF"/>
        </w:rPr>
        <w:t xml:space="preserve"> Н.А. Воспитание эмоциональной отзывчивости и языка чувств у дошкольников средствами сказки </w:t>
      </w:r>
      <w:r w:rsidRPr="00022EBF">
        <w:rPr>
          <w:sz w:val="28"/>
          <w:szCs w:val="28"/>
          <w:shd w:val="clear" w:color="auto" w:fill="FFFFFF"/>
        </w:rPr>
        <w:t>[</w:t>
      </w:r>
      <w:r>
        <w:rPr>
          <w:sz w:val="28"/>
          <w:szCs w:val="28"/>
          <w:shd w:val="clear" w:color="auto" w:fill="FFFFFF"/>
        </w:rPr>
        <w:t>Текст</w:t>
      </w:r>
      <w:r w:rsidRPr="00022EBF">
        <w:rPr>
          <w:sz w:val="28"/>
          <w:szCs w:val="28"/>
          <w:shd w:val="clear" w:color="auto" w:fill="FFFFFF"/>
        </w:rPr>
        <w:t>]/</w:t>
      </w:r>
      <w:r>
        <w:rPr>
          <w:sz w:val="28"/>
          <w:szCs w:val="28"/>
          <w:shd w:val="clear" w:color="auto" w:fill="FFFFFF"/>
        </w:rPr>
        <w:t xml:space="preserve"> Н</w:t>
      </w:r>
      <w:r w:rsidRPr="00022EBF">
        <w:rPr>
          <w:sz w:val="28"/>
          <w:szCs w:val="28"/>
          <w:shd w:val="clear" w:color="auto" w:fill="FFFFFF"/>
        </w:rPr>
        <w:t>.</w:t>
      </w:r>
      <w:r>
        <w:rPr>
          <w:sz w:val="28"/>
          <w:szCs w:val="28"/>
          <w:shd w:val="clear" w:color="auto" w:fill="FFFFFF"/>
        </w:rPr>
        <w:t>А</w:t>
      </w:r>
      <w:r w:rsidRPr="00022EBF">
        <w:rPr>
          <w:sz w:val="28"/>
          <w:szCs w:val="28"/>
          <w:shd w:val="clear" w:color="auto" w:fill="FFFFFF"/>
        </w:rPr>
        <w:t>.</w:t>
      </w:r>
      <w:r>
        <w:rPr>
          <w:sz w:val="28"/>
          <w:szCs w:val="28"/>
          <w:shd w:val="clear" w:color="auto" w:fill="FFFFFF"/>
        </w:rPr>
        <w:t xml:space="preserve"> </w:t>
      </w:r>
      <w:proofErr w:type="spellStart"/>
      <w:r>
        <w:rPr>
          <w:sz w:val="28"/>
          <w:szCs w:val="28"/>
          <w:shd w:val="clear" w:color="auto" w:fill="FFFFFF"/>
        </w:rPr>
        <w:t>Мазурова</w:t>
      </w:r>
      <w:proofErr w:type="spellEnd"/>
      <w:r w:rsidRPr="00022EBF">
        <w:rPr>
          <w:sz w:val="28"/>
          <w:szCs w:val="28"/>
          <w:shd w:val="clear" w:color="auto" w:fill="FFFFFF"/>
        </w:rPr>
        <w:t xml:space="preserve">. - </w:t>
      </w:r>
      <w:r>
        <w:rPr>
          <w:sz w:val="28"/>
          <w:szCs w:val="28"/>
          <w:shd w:val="clear" w:color="auto" w:fill="FFFFFF"/>
        </w:rPr>
        <w:t>Томск</w:t>
      </w:r>
      <w:r w:rsidRPr="00CE0D2E">
        <w:rPr>
          <w:sz w:val="28"/>
          <w:szCs w:val="28"/>
          <w:shd w:val="clear" w:color="auto" w:fill="FFFFFF"/>
        </w:rPr>
        <w:t xml:space="preserve"> :</w:t>
      </w:r>
      <w:r>
        <w:rPr>
          <w:sz w:val="28"/>
          <w:szCs w:val="28"/>
          <w:shd w:val="clear" w:color="auto" w:fill="FFFFFF"/>
        </w:rPr>
        <w:t xml:space="preserve"> Изд</w:t>
      </w:r>
      <w:r w:rsidRPr="00CE0D2E">
        <w:rPr>
          <w:sz w:val="28"/>
          <w:szCs w:val="28"/>
          <w:shd w:val="clear" w:color="auto" w:fill="FFFFFF"/>
        </w:rPr>
        <w:t>.</w:t>
      </w:r>
      <w:r>
        <w:rPr>
          <w:sz w:val="28"/>
          <w:szCs w:val="28"/>
          <w:shd w:val="clear" w:color="auto" w:fill="FFFFFF"/>
        </w:rPr>
        <w:t xml:space="preserve"> </w:t>
      </w:r>
      <w:proofErr w:type="spellStart"/>
      <w:r>
        <w:rPr>
          <w:sz w:val="28"/>
          <w:szCs w:val="28"/>
          <w:shd w:val="clear" w:color="auto" w:fill="FFFFFF"/>
        </w:rPr>
        <w:t>Пелинг</w:t>
      </w:r>
      <w:proofErr w:type="spellEnd"/>
      <w:r w:rsidRPr="00152DE1">
        <w:rPr>
          <w:sz w:val="28"/>
          <w:szCs w:val="28"/>
          <w:shd w:val="clear" w:color="auto" w:fill="FFFFFF"/>
        </w:rPr>
        <w:t>,</w:t>
      </w:r>
      <w:r>
        <w:rPr>
          <w:sz w:val="28"/>
          <w:szCs w:val="28"/>
          <w:shd w:val="clear" w:color="auto" w:fill="FFFFFF"/>
        </w:rPr>
        <w:t xml:space="preserve"> 2011.</w:t>
      </w:r>
      <w:r w:rsidRPr="00CE0D2E">
        <w:rPr>
          <w:sz w:val="28"/>
          <w:szCs w:val="28"/>
          <w:shd w:val="clear" w:color="auto" w:fill="FFFFFF"/>
        </w:rPr>
        <w:t xml:space="preserve"> - 63</w:t>
      </w:r>
      <w:r>
        <w:rPr>
          <w:sz w:val="28"/>
          <w:szCs w:val="28"/>
          <w:shd w:val="clear" w:color="auto" w:fill="FFFFFF"/>
          <w:lang w:val="en-US"/>
        </w:rPr>
        <w:t>c</w:t>
      </w:r>
      <w:r w:rsidRPr="00CE0D2E">
        <w:rPr>
          <w:sz w:val="28"/>
          <w:szCs w:val="28"/>
          <w:shd w:val="clear" w:color="auto" w:fill="FFFFFF"/>
        </w:rPr>
        <w:t>.</w:t>
      </w:r>
    </w:p>
    <w:p w:rsidR="00D4765C" w:rsidRPr="00E935C2" w:rsidRDefault="00D4765C" w:rsidP="00D4765C">
      <w:pPr>
        <w:pStyle w:val="Default"/>
        <w:numPr>
          <w:ilvl w:val="0"/>
          <w:numId w:val="15"/>
        </w:numPr>
        <w:shd w:val="clear" w:color="auto" w:fill="FFFFFF"/>
        <w:spacing w:line="360" w:lineRule="auto"/>
        <w:jc w:val="both"/>
        <w:rPr>
          <w:sz w:val="28"/>
          <w:szCs w:val="28"/>
        </w:rPr>
      </w:pPr>
      <w:proofErr w:type="spellStart"/>
      <w:r w:rsidRPr="00E935C2">
        <w:rPr>
          <w:sz w:val="28"/>
          <w:szCs w:val="28"/>
        </w:rPr>
        <w:t>Мальгина</w:t>
      </w:r>
      <w:proofErr w:type="spellEnd"/>
      <w:r w:rsidRPr="00E935C2">
        <w:rPr>
          <w:sz w:val="28"/>
          <w:szCs w:val="28"/>
        </w:rPr>
        <w:t xml:space="preserve">,  О. А. Методы формирования универсальных учебных действий у детей старшего дошкольного возраста в </w:t>
      </w:r>
      <w:proofErr w:type="spellStart"/>
      <w:r w:rsidRPr="00E935C2">
        <w:rPr>
          <w:sz w:val="28"/>
          <w:szCs w:val="28"/>
        </w:rPr>
        <w:t>предшкольном</w:t>
      </w:r>
      <w:proofErr w:type="spellEnd"/>
      <w:r w:rsidRPr="00E935C2">
        <w:rPr>
          <w:sz w:val="28"/>
          <w:szCs w:val="28"/>
        </w:rPr>
        <w:t xml:space="preserve"> образовании [Текст]/ </w:t>
      </w:r>
      <w:proofErr w:type="spellStart"/>
      <w:r w:rsidRPr="00E935C2">
        <w:rPr>
          <w:sz w:val="28"/>
          <w:szCs w:val="28"/>
        </w:rPr>
        <w:t>О.А.Мальгина</w:t>
      </w:r>
      <w:proofErr w:type="spellEnd"/>
      <w:r w:rsidRPr="00E935C2">
        <w:rPr>
          <w:sz w:val="28"/>
          <w:szCs w:val="28"/>
        </w:rPr>
        <w:t xml:space="preserve"> // Вектор науки Тольяттинского государственного университета. Серия: Педагогика, психология.</w:t>
      </w:r>
      <w:r w:rsidRPr="00E935C2">
        <w:rPr>
          <w:sz w:val="28"/>
          <w:szCs w:val="28"/>
          <w:lang w:val="en-US"/>
        </w:rPr>
        <w:t xml:space="preserve"> - </w:t>
      </w:r>
      <w:r w:rsidRPr="00E935C2">
        <w:rPr>
          <w:sz w:val="28"/>
          <w:szCs w:val="28"/>
        </w:rPr>
        <w:t xml:space="preserve"> 2015.</w:t>
      </w:r>
      <w:r w:rsidRPr="00E935C2">
        <w:rPr>
          <w:sz w:val="28"/>
          <w:szCs w:val="28"/>
          <w:lang w:val="en-US"/>
        </w:rPr>
        <w:t xml:space="preserve"> - </w:t>
      </w:r>
      <w:r w:rsidRPr="00E935C2">
        <w:rPr>
          <w:sz w:val="28"/>
          <w:szCs w:val="28"/>
        </w:rPr>
        <w:t xml:space="preserve"> №1</w:t>
      </w:r>
      <w:r>
        <w:rPr>
          <w:sz w:val="28"/>
          <w:szCs w:val="28"/>
          <w:lang w:val="en-US"/>
        </w:rPr>
        <w:t>.</w:t>
      </w:r>
      <w:r w:rsidRPr="00E935C2">
        <w:rPr>
          <w:sz w:val="28"/>
          <w:szCs w:val="28"/>
        </w:rPr>
        <w:t xml:space="preserve"> - </w:t>
      </w:r>
      <w:r>
        <w:rPr>
          <w:sz w:val="28"/>
          <w:szCs w:val="28"/>
        </w:rPr>
        <w:t xml:space="preserve"> С.118-120</w:t>
      </w:r>
    </w:p>
    <w:p w:rsidR="00D4765C" w:rsidRDefault="00D4765C" w:rsidP="00D4765C">
      <w:pPr>
        <w:pStyle w:val="a5"/>
        <w:numPr>
          <w:ilvl w:val="0"/>
          <w:numId w:val="15"/>
        </w:numPr>
        <w:shd w:val="clear" w:color="auto" w:fill="FFFFFF"/>
        <w:spacing w:line="360" w:lineRule="auto"/>
        <w:jc w:val="both"/>
        <w:rPr>
          <w:color w:val="000000"/>
          <w:sz w:val="28"/>
          <w:szCs w:val="28"/>
        </w:rPr>
      </w:pPr>
      <w:proofErr w:type="spellStart"/>
      <w:r w:rsidRPr="00E935C2">
        <w:rPr>
          <w:sz w:val="28"/>
          <w:szCs w:val="28"/>
        </w:rPr>
        <w:t>Мардахаев</w:t>
      </w:r>
      <w:proofErr w:type="spellEnd"/>
      <w:r w:rsidRPr="00E935C2">
        <w:rPr>
          <w:sz w:val="28"/>
          <w:szCs w:val="28"/>
        </w:rPr>
        <w:t xml:space="preserve">, Л. В. М25 Социальная педагогика. Полный курс : учебник / Л. В. </w:t>
      </w:r>
      <w:proofErr w:type="spellStart"/>
      <w:r w:rsidRPr="00E935C2">
        <w:rPr>
          <w:sz w:val="28"/>
          <w:szCs w:val="28"/>
        </w:rPr>
        <w:t>Мардахаев</w:t>
      </w:r>
      <w:proofErr w:type="spellEnd"/>
      <w:r w:rsidRPr="00E935C2">
        <w:rPr>
          <w:sz w:val="28"/>
          <w:szCs w:val="28"/>
        </w:rPr>
        <w:t xml:space="preserve">. — 5-е изд., </w:t>
      </w:r>
      <w:proofErr w:type="spellStart"/>
      <w:r w:rsidRPr="00E935C2">
        <w:rPr>
          <w:sz w:val="28"/>
          <w:szCs w:val="28"/>
        </w:rPr>
        <w:t>перераб</w:t>
      </w:r>
      <w:proofErr w:type="spellEnd"/>
      <w:r w:rsidRPr="00E935C2">
        <w:rPr>
          <w:sz w:val="28"/>
          <w:szCs w:val="28"/>
        </w:rPr>
        <w:t xml:space="preserve">. и доп. — М. : Изд. </w:t>
      </w:r>
      <w:proofErr w:type="spellStart"/>
      <w:r w:rsidRPr="00E935C2">
        <w:rPr>
          <w:sz w:val="28"/>
          <w:szCs w:val="28"/>
        </w:rPr>
        <w:t>Юрайт</w:t>
      </w:r>
      <w:proofErr w:type="spellEnd"/>
      <w:r w:rsidRPr="00E935C2">
        <w:rPr>
          <w:sz w:val="28"/>
          <w:szCs w:val="28"/>
        </w:rPr>
        <w:t>, 2011. — 79</w:t>
      </w:r>
      <w:r w:rsidRPr="00E935C2">
        <w:rPr>
          <w:sz w:val="28"/>
          <w:szCs w:val="28"/>
          <w:lang w:val="en-US"/>
        </w:rPr>
        <w:t>7c</w:t>
      </w:r>
      <w:r w:rsidRPr="00E935C2">
        <w:rPr>
          <w:color w:val="000000"/>
          <w:sz w:val="28"/>
          <w:szCs w:val="28"/>
        </w:rPr>
        <w:t>.</w:t>
      </w:r>
    </w:p>
    <w:p w:rsidR="00D4765C" w:rsidRDefault="00D4765C" w:rsidP="00D4765C">
      <w:pPr>
        <w:pStyle w:val="a5"/>
        <w:numPr>
          <w:ilvl w:val="0"/>
          <w:numId w:val="15"/>
        </w:numPr>
        <w:shd w:val="clear" w:color="auto" w:fill="FFFFFF"/>
        <w:spacing w:line="360" w:lineRule="auto"/>
        <w:jc w:val="both"/>
        <w:rPr>
          <w:color w:val="000000"/>
          <w:sz w:val="28"/>
          <w:szCs w:val="28"/>
        </w:rPr>
      </w:pPr>
      <w:r>
        <w:rPr>
          <w:sz w:val="28"/>
          <w:szCs w:val="28"/>
        </w:rPr>
        <w:t>Матюхина</w:t>
      </w:r>
      <w:r w:rsidRPr="00C86670">
        <w:rPr>
          <w:sz w:val="28"/>
          <w:szCs w:val="28"/>
        </w:rPr>
        <w:t>,</w:t>
      </w:r>
      <w:r>
        <w:rPr>
          <w:sz w:val="28"/>
          <w:szCs w:val="28"/>
        </w:rPr>
        <w:t xml:space="preserve"> М</w:t>
      </w:r>
      <w:r w:rsidRPr="00C86670">
        <w:rPr>
          <w:sz w:val="28"/>
          <w:szCs w:val="28"/>
        </w:rPr>
        <w:t>.</w:t>
      </w:r>
      <w:r>
        <w:rPr>
          <w:sz w:val="28"/>
          <w:szCs w:val="28"/>
        </w:rPr>
        <w:t>В</w:t>
      </w:r>
      <w:r w:rsidRPr="00C86670">
        <w:rPr>
          <w:sz w:val="28"/>
          <w:szCs w:val="28"/>
        </w:rPr>
        <w:t>.</w:t>
      </w:r>
      <w:r>
        <w:rPr>
          <w:sz w:val="28"/>
          <w:szCs w:val="28"/>
        </w:rPr>
        <w:t xml:space="preserve"> Возрастная и педагогическая психология</w:t>
      </w:r>
      <w:r w:rsidRPr="00C86670">
        <w:rPr>
          <w:sz w:val="28"/>
          <w:szCs w:val="28"/>
        </w:rPr>
        <w:t xml:space="preserve"> [</w:t>
      </w:r>
      <w:r>
        <w:rPr>
          <w:sz w:val="28"/>
          <w:szCs w:val="28"/>
        </w:rPr>
        <w:t>Текст</w:t>
      </w:r>
      <w:r w:rsidRPr="00C86670">
        <w:rPr>
          <w:sz w:val="28"/>
          <w:szCs w:val="28"/>
        </w:rPr>
        <w:t>]</w:t>
      </w:r>
      <w:r>
        <w:rPr>
          <w:sz w:val="28"/>
          <w:szCs w:val="28"/>
        </w:rPr>
        <w:t>: Учебное пособие для студентов пединститутов по спец.</w:t>
      </w:r>
      <w:r w:rsidRPr="00C86670">
        <w:rPr>
          <w:sz w:val="28"/>
          <w:szCs w:val="28"/>
        </w:rPr>
        <w:t xml:space="preserve"> </w:t>
      </w:r>
      <w:r>
        <w:rPr>
          <w:sz w:val="28"/>
          <w:szCs w:val="28"/>
        </w:rPr>
        <w:t xml:space="preserve">Педагогика и методика начального обучения </w:t>
      </w:r>
      <w:r w:rsidRPr="00C86670">
        <w:rPr>
          <w:sz w:val="28"/>
          <w:szCs w:val="28"/>
        </w:rPr>
        <w:t xml:space="preserve">/ </w:t>
      </w:r>
      <w:r>
        <w:rPr>
          <w:sz w:val="28"/>
          <w:szCs w:val="28"/>
        </w:rPr>
        <w:t>М</w:t>
      </w:r>
      <w:r w:rsidRPr="00C86670">
        <w:rPr>
          <w:sz w:val="28"/>
          <w:szCs w:val="28"/>
        </w:rPr>
        <w:t>.</w:t>
      </w:r>
      <w:r>
        <w:rPr>
          <w:sz w:val="28"/>
          <w:szCs w:val="28"/>
        </w:rPr>
        <w:t>В</w:t>
      </w:r>
      <w:r w:rsidRPr="00C86670">
        <w:rPr>
          <w:sz w:val="28"/>
          <w:szCs w:val="28"/>
        </w:rPr>
        <w:t>.</w:t>
      </w:r>
      <w:r>
        <w:rPr>
          <w:sz w:val="28"/>
          <w:szCs w:val="28"/>
        </w:rPr>
        <w:t xml:space="preserve"> Матюхина</w:t>
      </w:r>
      <w:r w:rsidRPr="00C86670">
        <w:rPr>
          <w:sz w:val="28"/>
          <w:szCs w:val="28"/>
        </w:rPr>
        <w:t xml:space="preserve">, </w:t>
      </w:r>
      <w:r>
        <w:rPr>
          <w:sz w:val="28"/>
          <w:szCs w:val="28"/>
        </w:rPr>
        <w:t>Т</w:t>
      </w:r>
      <w:r w:rsidRPr="00C86670">
        <w:rPr>
          <w:sz w:val="28"/>
          <w:szCs w:val="28"/>
        </w:rPr>
        <w:t>.</w:t>
      </w:r>
      <w:r>
        <w:rPr>
          <w:sz w:val="28"/>
          <w:szCs w:val="28"/>
        </w:rPr>
        <w:t>С</w:t>
      </w:r>
      <w:r w:rsidRPr="00C86670">
        <w:rPr>
          <w:sz w:val="28"/>
          <w:szCs w:val="28"/>
        </w:rPr>
        <w:t>.</w:t>
      </w:r>
      <w:r>
        <w:rPr>
          <w:sz w:val="28"/>
          <w:szCs w:val="28"/>
        </w:rPr>
        <w:t xml:space="preserve"> </w:t>
      </w:r>
      <w:proofErr w:type="spellStart"/>
      <w:r>
        <w:rPr>
          <w:sz w:val="28"/>
          <w:szCs w:val="28"/>
        </w:rPr>
        <w:t>Михальчик</w:t>
      </w:r>
      <w:proofErr w:type="spellEnd"/>
      <w:r w:rsidRPr="00C86670">
        <w:rPr>
          <w:sz w:val="28"/>
          <w:szCs w:val="28"/>
        </w:rPr>
        <w:t xml:space="preserve">, </w:t>
      </w:r>
      <w:r>
        <w:rPr>
          <w:sz w:val="28"/>
          <w:szCs w:val="28"/>
        </w:rPr>
        <w:t>Н</w:t>
      </w:r>
      <w:r w:rsidRPr="00C86670">
        <w:rPr>
          <w:sz w:val="28"/>
          <w:szCs w:val="28"/>
        </w:rPr>
        <w:t>.</w:t>
      </w:r>
      <w:r>
        <w:rPr>
          <w:sz w:val="28"/>
          <w:szCs w:val="28"/>
        </w:rPr>
        <w:t>Ф</w:t>
      </w:r>
      <w:r w:rsidRPr="00C86670">
        <w:rPr>
          <w:sz w:val="28"/>
          <w:szCs w:val="28"/>
        </w:rPr>
        <w:t>.</w:t>
      </w:r>
      <w:r>
        <w:rPr>
          <w:sz w:val="28"/>
          <w:szCs w:val="28"/>
        </w:rPr>
        <w:t xml:space="preserve"> Прокина</w:t>
      </w:r>
      <w:r w:rsidRPr="00C86670">
        <w:rPr>
          <w:sz w:val="28"/>
          <w:szCs w:val="28"/>
        </w:rPr>
        <w:t xml:space="preserve">. - </w:t>
      </w:r>
      <w:r>
        <w:rPr>
          <w:sz w:val="28"/>
          <w:szCs w:val="28"/>
        </w:rPr>
        <w:t>М.</w:t>
      </w:r>
      <w:r w:rsidRPr="00C86670">
        <w:rPr>
          <w:sz w:val="28"/>
          <w:szCs w:val="28"/>
        </w:rPr>
        <w:t>:</w:t>
      </w:r>
      <w:r>
        <w:rPr>
          <w:sz w:val="28"/>
          <w:szCs w:val="28"/>
        </w:rPr>
        <w:t xml:space="preserve"> Просвещение, 1984</w:t>
      </w:r>
      <w:r w:rsidRPr="00C86670">
        <w:rPr>
          <w:sz w:val="28"/>
          <w:szCs w:val="28"/>
        </w:rPr>
        <w:t xml:space="preserve"> . - </w:t>
      </w:r>
      <w:r>
        <w:rPr>
          <w:sz w:val="28"/>
          <w:szCs w:val="28"/>
        </w:rPr>
        <w:t>256</w:t>
      </w:r>
      <w:r>
        <w:rPr>
          <w:sz w:val="28"/>
          <w:szCs w:val="28"/>
          <w:lang w:val="en-US"/>
        </w:rPr>
        <w:t>c</w:t>
      </w:r>
      <w:r>
        <w:rPr>
          <w:sz w:val="28"/>
          <w:szCs w:val="28"/>
        </w:rPr>
        <w:t>.</w:t>
      </w:r>
    </w:p>
    <w:p w:rsidR="00D4765C" w:rsidRDefault="00D4765C" w:rsidP="00D4765C">
      <w:pPr>
        <w:pStyle w:val="Default"/>
        <w:numPr>
          <w:ilvl w:val="0"/>
          <w:numId w:val="15"/>
        </w:numPr>
        <w:spacing w:line="360" w:lineRule="auto"/>
        <w:jc w:val="both"/>
        <w:rPr>
          <w:color w:val="auto"/>
          <w:sz w:val="28"/>
          <w:szCs w:val="28"/>
        </w:rPr>
      </w:pPr>
      <w:r>
        <w:rPr>
          <w:rFonts w:eastAsia="OfficinaSansBoldITC-Regular"/>
          <w:bCs/>
          <w:sz w:val="28"/>
          <w:szCs w:val="28"/>
        </w:rPr>
        <w:t>Меджидова</w:t>
      </w:r>
      <w:r w:rsidRPr="00CC284D">
        <w:rPr>
          <w:rFonts w:eastAsia="OfficinaSansBoldITC-Regular"/>
          <w:bCs/>
          <w:sz w:val="28"/>
          <w:szCs w:val="28"/>
        </w:rPr>
        <w:t>,</w:t>
      </w:r>
      <w:r>
        <w:rPr>
          <w:rFonts w:eastAsia="OfficinaSansBoldITC-Regular"/>
          <w:bCs/>
          <w:sz w:val="28"/>
          <w:szCs w:val="28"/>
        </w:rPr>
        <w:t xml:space="preserve"> Э.С. </w:t>
      </w:r>
      <w:r>
        <w:rPr>
          <w:rFonts w:eastAsia="OfficinaSansBookITC-Regular"/>
          <w:sz w:val="28"/>
          <w:szCs w:val="28"/>
        </w:rPr>
        <w:t>Социально-коммуникативное развитие детей дошкольного возраста</w:t>
      </w:r>
      <w:r w:rsidRPr="00143636">
        <w:rPr>
          <w:rFonts w:eastAsia="OfficinaSansBookITC-Regular"/>
          <w:sz w:val="28"/>
          <w:szCs w:val="28"/>
        </w:rPr>
        <w:t xml:space="preserve"> </w:t>
      </w:r>
      <w:r>
        <w:rPr>
          <w:rFonts w:eastAsia="OfficinaSansBookITC-Regular"/>
          <w:sz w:val="28"/>
          <w:szCs w:val="28"/>
        </w:rPr>
        <w:t xml:space="preserve">как научно-педагогическая проблема </w:t>
      </w:r>
      <w:r w:rsidRPr="00143636">
        <w:rPr>
          <w:rFonts w:eastAsia="OfficinaSansBookITC-Regular"/>
          <w:sz w:val="28"/>
          <w:szCs w:val="28"/>
        </w:rPr>
        <w:t>[</w:t>
      </w:r>
      <w:r>
        <w:rPr>
          <w:rFonts w:eastAsia="OfficinaSansBookITC-Regular"/>
          <w:sz w:val="28"/>
          <w:szCs w:val="28"/>
        </w:rPr>
        <w:t>Текст</w:t>
      </w:r>
      <w:r w:rsidRPr="00143636">
        <w:rPr>
          <w:rFonts w:eastAsia="OfficinaSansBookITC-Regular"/>
          <w:sz w:val="28"/>
          <w:szCs w:val="28"/>
        </w:rPr>
        <w:t>]/</w:t>
      </w:r>
      <w:r>
        <w:rPr>
          <w:rFonts w:eastAsia="OfficinaSansBookITC-Regular"/>
          <w:sz w:val="28"/>
          <w:szCs w:val="28"/>
        </w:rPr>
        <w:t xml:space="preserve"> Э</w:t>
      </w:r>
      <w:r w:rsidRPr="00143636">
        <w:rPr>
          <w:rFonts w:eastAsia="OfficinaSansBookITC-Regular"/>
          <w:sz w:val="28"/>
          <w:szCs w:val="28"/>
        </w:rPr>
        <w:t>.</w:t>
      </w:r>
      <w:r>
        <w:rPr>
          <w:rFonts w:eastAsia="OfficinaSansBookITC-Regular"/>
          <w:sz w:val="28"/>
          <w:szCs w:val="28"/>
        </w:rPr>
        <w:t>С</w:t>
      </w:r>
      <w:r w:rsidRPr="00143636">
        <w:rPr>
          <w:rFonts w:eastAsia="OfficinaSansBookITC-Regular"/>
          <w:sz w:val="28"/>
          <w:szCs w:val="28"/>
        </w:rPr>
        <w:t>.</w:t>
      </w:r>
      <w:r>
        <w:rPr>
          <w:rFonts w:eastAsia="OfficinaSansBookITC-Regular"/>
          <w:sz w:val="28"/>
          <w:szCs w:val="28"/>
        </w:rPr>
        <w:t xml:space="preserve"> Меджидова</w:t>
      </w:r>
      <w:r w:rsidRPr="00143636">
        <w:rPr>
          <w:rFonts w:eastAsia="OfficinaSansBookITC-Regular"/>
          <w:sz w:val="28"/>
          <w:szCs w:val="28"/>
        </w:rPr>
        <w:t xml:space="preserve"> //</w:t>
      </w:r>
      <w:r>
        <w:rPr>
          <w:rFonts w:eastAsia="OfficinaSansBookITC-Regular"/>
          <w:sz w:val="28"/>
          <w:szCs w:val="28"/>
        </w:rPr>
        <w:t xml:space="preserve"> Молодой ученый</w:t>
      </w:r>
      <w:r w:rsidRPr="00310E19">
        <w:rPr>
          <w:rFonts w:eastAsia="OfficinaSansBookITC-Regular"/>
          <w:sz w:val="28"/>
          <w:szCs w:val="28"/>
        </w:rPr>
        <w:t xml:space="preserve">. - 2016. - </w:t>
      </w:r>
      <w:r>
        <w:rPr>
          <w:rFonts w:eastAsia="OfficinaSansBookITC-Regular"/>
          <w:sz w:val="28"/>
          <w:szCs w:val="28"/>
        </w:rPr>
        <w:t xml:space="preserve"> №6</w:t>
      </w:r>
      <w:r w:rsidRPr="00310E19">
        <w:rPr>
          <w:rFonts w:eastAsia="OfficinaSansBookITC-Regular"/>
          <w:sz w:val="28"/>
          <w:szCs w:val="28"/>
        </w:rPr>
        <w:t xml:space="preserve">(110). - </w:t>
      </w:r>
      <w:r>
        <w:rPr>
          <w:rFonts w:eastAsia="OfficinaSansBookITC-Regular"/>
          <w:sz w:val="28"/>
          <w:szCs w:val="28"/>
        </w:rPr>
        <w:t>С</w:t>
      </w:r>
      <w:r w:rsidRPr="00310E19">
        <w:rPr>
          <w:rFonts w:eastAsia="OfficinaSansBookITC-Regular"/>
          <w:sz w:val="28"/>
          <w:szCs w:val="28"/>
        </w:rPr>
        <w:t>.799-803</w:t>
      </w:r>
    </w:p>
    <w:p w:rsidR="00D4765C" w:rsidRDefault="00D4765C" w:rsidP="00D4765C">
      <w:pPr>
        <w:pStyle w:val="a5"/>
        <w:numPr>
          <w:ilvl w:val="0"/>
          <w:numId w:val="15"/>
        </w:numPr>
        <w:shd w:val="clear" w:color="auto" w:fill="FFFFFF"/>
        <w:spacing w:line="360" w:lineRule="auto"/>
        <w:jc w:val="both"/>
        <w:rPr>
          <w:color w:val="000000"/>
          <w:sz w:val="28"/>
          <w:szCs w:val="28"/>
        </w:rPr>
      </w:pPr>
      <w:r w:rsidRPr="001938D9">
        <w:rPr>
          <w:sz w:val="28"/>
          <w:szCs w:val="28"/>
          <w:shd w:val="clear" w:color="auto" w:fill="FFFFFF"/>
        </w:rPr>
        <w:t xml:space="preserve">Мудрик А.В. Социальная педагогика [Текст] / А.В. Мудрик; под ред. В.А. </w:t>
      </w:r>
      <w:proofErr w:type="spellStart"/>
      <w:r w:rsidRPr="001938D9">
        <w:rPr>
          <w:sz w:val="28"/>
          <w:szCs w:val="28"/>
          <w:shd w:val="clear" w:color="auto" w:fill="FFFFFF"/>
        </w:rPr>
        <w:t>Сластенина</w:t>
      </w:r>
      <w:proofErr w:type="spellEnd"/>
      <w:r w:rsidRPr="001938D9">
        <w:rPr>
          <w:sz w:val="28"/>
          <w:szCs w:val="28"/>
          <w:shd w:val="clear" w:color="auto" w:fill="FFFFFF"/>
        </w:rPr>
        <w:t>. – М.: Академия, 2002. – 380 с.</w:t>
      </w:r>
    </w:p>
    <w:p w:rsidR="00D4765C" w:rsidRDefault="00D4765C" w:rsidP="00D4765C">
      <w:pPr>
        <w:pStyle w:val="a5"/>
        <w:numPr>
          <w:ilvl w:val="0"/>
          <w:numId w:val="15"/>
        </w:numPr>
        <w:shd w:val="clear" w:color="auto" w:fill="FFFFFF"/>
        <w:spacing w:line="360" w:lineRule="auto"/>
        <w:jc w:val="both"/>
        <w:rPr>
          <w:color w:val="000000"/>
          <w:sz w:val="28"/>
          <w:szCs w:val="28"/>
        </w:rPr>
      </w:pPr>
      <w:proofErr w:type="spellStart"/>
      <w:r>
        <w:rPr>
          <w:color w:val="000000"/>
          <w:sz w:val="28"/>
          <w:szCs w:val="28"/>
        </w:rPr>
        <w:lastRenderedPageBreak/>
        <w:t>Мулько</w:t>
      </w:r>
      <w:proofErr w:type="spellEnd"/>
      <w:r w:rsidRPr="00CC284D">
        <w:rPr>
          <w:color w:val="000000"/>
          <w:sz w:val="28"/>
          <w:szCs w:val="28"/>
        </w:rPr>
        <w:t>,</w:t>
      </w:r>
      <w:r>
        <w:rPr>
          <w:color w:val="000000"/>
          <w:sz w:val="28"/>
          <w:szCs w:val="28"/>
        </w:rPr>
        <w:t xml:space="preserve"> И.Ф. Социально-нравственное воспитание детей 5-7 лет: Методическое пособие </w:t>
      </w:r>
      <w:r w:rsidRPr="003F642B">
        <w:rPr>
          <w:color w:val="000000"/>
          <w:sz w:val="28"/>
          <w:szCs w:val="28"/>
        </w:rPr>
        <w:t>[</w:t>
      </w:r>
      <w:r>
        <w:rPr>
          <w:color w:val="000000"/>
          <w:sz w:val="28"/>
          <w:szCs w:val="28"/>
        </w:rPr>
        <w:t>Текст</w:t>
      </w:r>
      <w:r w:rsidRPr="003F642B">
        <w:rPr>
          <w:color w:val="000000"/>
          <w:sz w:val="28"/>
          <w:szCs w:val="28"/>
        </w:rPr>
        <w:t xml:space="preserve">]/ </w:t>
      </w:r>
      <w:r>
        <w:rPr>
          <w:color w:val="000000"/>
          <w:sz w:val="28"/>
          <w:szCs w:val="28"/>
        </w:rPr>
        <w:t>И</w:t>
      </w:r>
      <w:r w:rsidRPr="003F642B">
        <w:rPr>
          <w:color w:val="000000"/>
          <w:sz w:val="28"/>
          <w:szCs w:val="28"/>
        </w:rPr>
        <w:t>.</w:t>
      </w:r>
      <w:r>
        <w:rPr>
          <w:color w:val="000000"/>
          <w:sz w:val="28"/>
          <w:szCs w:val="28"/>
        </w:rPr>
        <w:t>Ф</w:t>
      </w:r>
      <w:r w:rsidRPr="003F642B">
        <w:rPr>
          <w:color w:val="000000"/>
          <w:sz w:val="28"/>
          <w:szCs w:val="28"/>
        </w:rPr>
        <w:t>.</w:t>
      </w:r>
      <w:r>
        <w:rPr>
          <w:color w:val="000000"/>
          <w:sz w:val="28"/>
          <w:szCs w:val="28"/>
        </w:rPr>
        <w:t xml:space="preserve"> </w:t>
      </w:r>
      <w:proofErr w:type="spellStart"/>
      <w:r>
        <w:rPr>
          <w:color w:val="000000"/>
          <w:sz w:val="28"/>
          <w:szCs w:val="28"/>
        </w:rPr>
        <w:t>Мулько</w:t>
      </w:r>
      <w:proofErr w:type="spellEnd"/>
      <w:r w:rsidRPr="003F642B">
        <w:rPr>
          <w:color w:val="000000"/>
          <w:sz w:val="28"/>
          <w:szCs w:val="28"/>
        </w:rPr>
        <w:t>.</w:t>
      </w:r>
      <w:r>
        <w:rPr>
          <w:color w:val="000000"/>
          <w:sz w:val="28"/>
          <w:szCs w:val="28"/>
        </w:rPr>
        <w:t xml:space="preserve"> – М.: ТЦ Сфера, 2004. – 96с.</w:t>
      </w:r>
    </w:p>
    <w:p w:rsidR="00D4765C" w:rsidRDefault="00D4765C" w:rsidP="00D4765C">
      <w:pPr>
        <w:pStyle w:val="a3"/>
        <w:numPr>
          <w:ilvl w:val="0"/>
          <w:numId w:val="15"/>
        </w:numPr>
        <w:suppressAutoHyphens/>
        <w:spacing w:after="0" w:line="360" w:lineRule="auto"/>
        <w:jc w:val="both"/>
        <w:rPr>
          <w:rFonts w:ascii="Times New Roman" w:hAnsi="Times New Roman"/>
          <w:sz w:val="28"/>
          <w:szCs w:val="28"/>
        </w:rPr>
      </w:pPr>
      <w:r w:rsidRPr="00646565">
        <w:rPr>
          <w:rFonts w:ascii="Times New Roman" w:hAnsi="Times New Roman"/>
          <w:sz w:val="28"/>
          <w:szCs w:val="28"/>
        </w:rPr>
        <w:t>Основная образовательная программа дошкольног</w:t>
      </w:r>
      <w:r>
        <w:rPr>
          <w:rFonts w:ascii="Times New Roman" w:hAnsi="Times New Roman"/>
          <w:sz w:val="28"/>
          <w:szCs w:val="28"/>
        </w:rPr>
        <w:t>о образования «Дет</w:t>
      </w:r>
      <w:r w:rsidRPr="00646565">
        <w:rPr>
          <w:rFonts w:ascii="Times New Roman" w:hAnsi="Times New Roman"/>
          <w:sz w:val="28"/>
          <w:szCs w:val="28"/>
        </w:rPr>
        <w:t>ский сад 2100». Сборник материалов в 3-х частях. Часть 2. Образовательные программы по разным линиям развития и</w:t>
      </w:r>
      <w:r>
        <w:rPr>
          <w:rFonts w:ascii="Times New Roman" w:hAnsi="Times New Roman"/>
          <w:sz w:val="28"/>
          <w:szCs w:val="28"/>
        </w:rPr>
        <w:t xml:space="preserve"> аспектам воспитания детей мла</w:t>
      </w:r>
      <w:r w:rsidRPr="00646565">
        <w:rPr>
          <w:rFonts w:ascii="Times New Roman" w:hAnsi="Times New Roman"/>
          <w:sz w:val="28"/>
          <w:szCs w:val="28"/>
        </w:rPr>
        <w:t>денческого, раннего и дошкольного возраста</w:t>
      </w:r>
      <w:r>
        <w:rPr>
          <w:rFonts w:ascii="Times New Roman" w:hAnsi="Times New Roman"/>
          <w:sz w:val="28"/>
          <w:szCs w:val="28"/>
        </w:rPr>
        <w:t xml:space="preserve"> / Под </w:t>
      </w:r>
      <w:proofErr w:type="spellStart"/>
      <w:r>
        <w:rPr>
          <w:rFonts w:ascii="Times New Roman" w:hAnsi="Times New Roman"/>
          <w:sz w:val="28"/>
          <w:szCs w:val="28"/>
        </w:rPr>
        <w:t>науч</w:t>
      </w:r>
      <w:proofErr w:type="spellEnd"/>
      <w:r>
        <w:rPr>
          <w:rFonts w:ascii="Times New Roman" w:hAnsi="Times New Roman"/>
          <w:sz w:val="28"/>
          <w:szCs w:val="28"/>
        </w:rPr>
        <w:t xml:space="preserve">. ред. О.В. </w:t>
      </w:r>
      <w:proofErr w:type="spellStart"/>
      <w:r>
        <w:rPr>
          <w:rFonts w:ascii="Times New Roman" w:hAnsi="Times New Roman"/>
          <w:sz w:val="28"/>
          <w:szCs w:val="28"/>
        </w:rPr>
        <w:t>Чиндиловой</w:t>
      </w:r>
      <w:proofErr w:type="spellEnd"/>
      <w:r>
        <w:rPr>
          <w:rFonts w:ascii="Times New Roman" w:hAnsi="Times New Roman"/>
          <w:sz w:val="28"/>
          <w:szCs w:val="28"/>
        </w:rPr>
        <w:t xml:space="preserve">. – М. : </w:t>
      </w:r>
      <w:proofErr w:type="spellStart"/>
      <w:r>
        <w:rPr>
          <w:rFonts w:ascii="Times New Roman" w:hAnsi="Times New Roman"/>
          <w:sz w:val="28"/>
          <w:szCs w:val="28"/>
        </w:rPr>
        <w:t>Баласс</w:t>
      </w:r>
      <w:proofErr w:type="spellEnd"/>
      <w:r>
        <w:rPr>
          <w:rFonts w:ascii="Times New Roman" w:hAnsi="Times New Roman"/>
          <w:sz w:val="28"/>
          <w:szCs w:val="28"/>
        </w:rPr>
        <w:t>, 2014. – 240</w:t>
      </w:r>
      <w:r w:rsidRPr="00646565">
        <w:rPr>
          <w:rFonts w:ascii="Times New Roman" w:hAnsi="Times New Roman"/>
          <w:sz w:val="28"/>
          <w:szCs w:val="28"/>
        </w:rPr>
        <w:t>с.</w:t>
      </w:r>
      <w:r>
        <w:t xml:space="preserve"> </w:t>
      </w:r>
    </w:p>
    <w:p w:rsidR="00D4765C" w:rsidRDefault="00D4765C" w:rsidP="00D4765C">
      <w:pPr>
        <w:pStyle w:val="a3"/>
        <w:numPr>
          <w:ilvl w:val="0"/>
          <w:numId w:val="15"/>
        </w:numPr>
        <w:spacing w:after="0" w:line="360" w:lineRule="auto"/>
        <w:jc w:val="both"/>
        <w:rPr>
          <w:rFonts w:ascii="Times New Roman" w:hAnsi="Times New Roman"/>
          <w:sz w:val="28"/>
          <w:szCs w:val="28"/>
        </w:rPr>
      </w:pPr>
      <w:r>
        <w:rPr>
          <w:rFonts w:ascii="Times New Roman" w:hAnsi="Times New Roman"/>
          <w:sz w:val="28"/>
          <w:szCs w:val="28"/>
        </w:rPr>
        <w:t>Петрова</w:t>
      </w:r>
      <w:r w:rsidRPr="00551F84">
        <w:rPr>
          <w:rFonts w:ascii="Times New Roman" w:hAnsi="Times New Roman"/>
          <w:sz w:val="28"/>
          <w:szCs w:val="28"/>
        </w:rPr>
        <w:t>,</w:t>
      </w:r>
      <w:r>
        <w:rPr>
          <w:rFonts w:ascii="Times New Roman" w:hAnsi="Times New Roman"/>
          <w:sz w:val="28"/>
          <w:szCs w:val="28"/>
        </w:rPr>
        <w:t xml:space="preserve"> В.И. Этические беседы </w:t>
      </w:r>
      <w:proofErr w:type="spellStart"/>
      <w:r>
        <w:rPr>
          <w:rFonts w:ascii="Times New Roman" w:hAnsi="Times New Roman"/>
          <w:sz w:val="28"/>
          <w:szCs w:val="28"/>
        </w:rPr>
        <w:t>сдетьми</w:t>
      </w:r>
      <w:proofErr w:type="spellEnd"/>
      <w:r>
        <w:rPr>
          <w:rFonts w:ascii="Times New Roman" w:hAnsi="Times New Roman"/>
          <w:sz w:val="28"/>
          <w:szCs w:val="28"/>
        </w:rPr>
        <w:t xml:space="preserve"> 4-7 лет</w:t>
      </w:r>
      <w:r w:rsidRPr="00551F84">
        <w:rPr>
          <w:rFonts w:ascii="Times New Roman" w:hAnsi="Times New Roman"/>
          <w:sz w:val="28"/>
          <w:szCs w:val="28"/>
        </w:rPr>
        <w:t>.</w:t>
      </w:r>
      <w:r>
        <w:rPr>
          <w:rFonts w:ascii="Times New Roman" w:hAnsi="Times New Roman"/>
          <w:sz w:val="28"/>
          <w:szCs w:val="28"/>
        </w:rPr>
        <w:t xml:space="preserve"> Нравственное воспитание в детском саду </w:t>
      </w:r>
      <w:r w:rsidRPr="005C1A67">
        <w:rPr>
          <w:rFonts w:ascii="Times New Roman" w:hAnsi="Times New Roman"/>
          <w:sz w:val="28"/>
          <w:szCs w:val="28"/>
        </w:rPr>
        <w:t>[</w:t>
      </w:r>
      <w:r>
        <w:rPr>
          <w:rFonts w:ascii="Times New Roman" w:hAnsi="Times New Roman"/>
          <w:sz w:val="28"/>
          <w:szCs w:val="28"/>
        </w:rPr>
        <w:t>Текст</w:t>
      </w:r>
      <w:r w:rsidRPr="005C1A67">
        <w:rPr>
          <w:rFonts w:ascii="Times New Roman" w:hAnsi="Times New Roman"/>
          <w:sz w:val="28"/>
          <w:szCs w:val="28"/>
        </w:rPr>
        <w:t>]</w:t>
      </w:r>
      <w:r>
        <w:rPr>
          <w:rFonts w:ascii="Times New Roman" w:hAnsi="Times New Roman"/>
          <w:sz w:val="28"/>
          <w:szCs w:val="28"/>
        </w:rPr>
        <w:t xml:space="preserve"> Пособие для педагогов и методистов </w:t>
      </w:r>
      <w:r w:rsidRPr="00551F84">
        <w:rPr>
          <w:rFonts w:ascii="Times New Roman" w:hAnsi="Times New Roman"/>
          <w:sz w:val="28"/>
          <w:szCs w:val="28"/>
        </w:rPr>
        <w:t>/</w:t>
      </w:r>
      <w:r>
        <w:rPr>
          <w:rFonts w:ascii="Times New Roman" w:hAnsi="Times New Roman"/>
          <w:sz w:val="28"/>
          <w:szCs w:val="28"/>
        </w:rPr>
        <w:t xml:space="preserve">  В</w:t>
      </w:r>
      <w:r w:rsidRPr="00551F84">
        <w:rPr>
          <w:rFonts w:ascii="Times New Roman" w:hAnsi="Times New Roman"/>
          <w:sz w:val="28"/>
          <w:szCs w:val="28"/>
        </w:rPr>
        <w:t>.</w:t>
      </w:r>
      <w:r>
        <w:rPr>
          <w:rFonts w:ascii="Times New Roman" w:hAnsi="Times New Roman"/>
          <w:sz w:val="28"/>
          <w:szCs w:val="28"/>
        </w:rPr>
        <w:t>И</w:t>
      </w:r>
      <w:r w:rsidRPr="00551F84">
        <w:rPr>
          <w:rFonts w:ascii="Times New Roman" w:hAnsi="Times New Roman"/>
          <w:sz w:val="28"/>
          <w:szCs w:val="28"/>
        </w:rPr>
        <w:t>.</w:t>
      </w:r>
      <w:r>
        <w:rPr>
          <w:rFonts w:ascii="Times New Roman" w:hAnsi="Times New Roman"/>
          <w:sz w:val="28"/>
          <w:szCs w:val="28"/>
        </w:rPr>
        <w:t xml:space="preserve"> Петрова</w:t>
      </w:r>
      <w:r w:rsidRPr="00551F84">
        <w:rPr>
          <w:rFonts w:ascii="Times New Roman" w:hAnsi="Times New Roman"/>
          <w:sz w:val="28"/>
          <w:szCs w:val="28"/>
        </w:rPr>
        <w:t>,</w:t>
      </w:r>
      <w:r>
        <w:rPr>
          <w:rFonts w:ascii="Times New Roman" w:hAnsi="Times New Roman"/>
          <w:sz w:val="28"/>
          <w:szCs w:val="28"/>
        </w:rPr>
        <w:t xml:space="preserve"> Т</w:t>
      </w:r>
      <w:r w:rsidRPr="00551F84">
        <w:rPr>
          <w:rFonts w:ascii="Times New Roman" w:hAnsi="Times New Roman"/>
          <w:sz w:val="28"/>
          <w:szCs w:val="28"/>
        </w:rPr>
        <w:t>.</w:t>
      </w:r>
      <w:r>
        <w:rPr>
          <w:rFonts w:ascii="Times New Roman" w:hAnsi="Times New Roman"/>
          <w:sz w:val="28"/>
          <w:szCs w:val="28"/>
        </w:rPr>
        <w:t>Д</w:t>
      </w:r>
      <w:r w:rsidRPr="00551F84">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Стульник</w:t>
      </w:r>
      <w:proofErr w:type="spellEnd"/>
      <w:r>
        <w:rPr>
          <w:rFonts w:ascii="Times New Roman" w:hAnsi="Times New Roman"/>
          <w:sz w:val="28"/>
          <w:szCs w:val="28"/>
        </w:rPr>
        <w:t>. - М</w:t>
      </w:r>
      <w:r w:rsidRPr="00577CF4">
        <w:rPr>
          <w:rFonts w:ascii="Times New Roman" w:hAnsi="Times New Roman"/>
          <w:sz w:val="28"/>
          <w:szCs w:val="28"/>
        </w:rPr>
        <w:t>.</w:t>
      </w:r>
      <w:r w:rsidRPr="002701B6">
        <w:rPr>
          <w:rFonts w:ascii="Times New Roman" w:hAnsi="Times New Roman"/>
          <w:sz w:val="28"/>
          <w:szCs w:val="28"/>
        </w:rPr>
        <w:t>:</w:t>
      </w:r>
      <w:r>
        <w:rPr>
          <w:rFonts w:ascii="Times New Roman" w:hAnsi="Times New Roman"/>
          <w:sz w:val="28"/>
          <w:szCs w:val="28"/>
        </w:rPr>
        <w:t xml:space="preserve"> Мозаика - Синтез , 2016. - 90с.</w:t>
      </w:r>
    </w:p>
    <w:p w:rsidR="00D4765C" w:rsidRPr="00966DA3" w:rsidRDefault="00D4765C" w:rsidP="00D4765C">
      <w:pPr>
        <w:pStyle w:val="a5"/>
        <w:numPr>
          <w:ilvl w:val="0"/>
          <w:numId w:val="15"/>
        </w:numPr>
        <w:shd w:val="clear" w:color="auto" w:fill="FFFFFF"/>
        <w:spacing w:before="0" w:beforeAutospacing="0" w:after="0" w:afterAutospacing="0" w:line="360" w:lineRule="auto"/>
        <w:jc w:val="both"/>
        <w:rPr>
          <w:color w:val="000000"/>
          <w:sz w:val="28"/>
          <w:szCs w:val="28"/>
        </w:rPr>
      </w:pPr>
      <w:r w:rsidRPr="00966DA3">
        <w:rPr>
          <w:sz w:val="28"/>
          <w:szCs w:val="28"/>
        </w:rPr>
        <w:t xml:space="preserve">Пономарева,  С.А. Жизненный мир ребенка в ракурсе современного социально-философского знания [Текст]/ С.А. Пономарева // Исторические, философские, политические и юридические науки, </w:t>
      </w:r>
      <w:proofErr w:type="spellStart"/>
      <w:r w:rsidRPr="00966DA3">
        <w:rPr>
          <w:sz w:val="28"/>
          <w:szCs w:val="28"/>
        </w:rPr>
        <w:t>культурология</w:t>
      </w:r>
      <w:proofErr w:type="spellEnd"/>
      <w:r w:rsidRPr="00966DA3">
        <w:rPr>
          <w:sz w:val="28"/>
          <w:szCs w:val="28"/>
        </w:rPr>
        <w:t xml:space="preserve"> и искусствоведение. Вопросы теории</w:t>
      </w:r>
      <w:r>
        <w:rPr>
          <w:sz w:val="28"/>
          <w:szCs w:val="28"/>
        </w:rPr>
        <w:t xml:space="preserve"> и практики. - 2011. - №5-2. - С</w:t>
      </w:r>
      <w:r w:rsidRPr="00966DA3">
        <w:rPr>
          <w:sz w:val="28"/>
          <w:szCs w:val="28"/>
        </w:rPr>
        <w:t xml:space="preserve">.145-148 </w:t>
      </w:r>
    </w:p>
    <w:p w:rsidR="00D4765C" w:rsidRPr="000875F2" w:rsidRDefault="00D4765C" w:rsidP="00D4765C">
      <w:pPr>
        <w:pStyle w:val="Default"/>
        <w:numPr>
          <w:ilvl w:val="0"/>
          <w:numId w:val="15"/>
        </w:numPr>
        <w:spacing w:line="360" w:lineRule="auto"/>
        <w:jc w:val="both"/>
        <w:rPr>
          <w:color w:val="auto"/>
          <w:sz w:val="28"/>
          <w:szCs w:val="28"/>
        </w:rPr>
      </w:pPr>
      <w:r w:rsidRPr="000875F2">
        <w:rPr>
          <w:sz w:val="28"/>
          <w:szCs w:val="28"/>
        </w:rPr>
        <w:t>Программа воспитания и обучения в детском саду</w:t>
      </w:r>
      <w:r>
        <w:rPr>
          <w:sz w:val="28"/>
          <w:szCs w:val="28"/>
        </w:rPr>
        <w:t xml:space="preserve"> </w:t>
      </w:r>
      <w:r w:rsidRPr="003F5738">
        <w:rPr>
          <w:sz w:val="28"/>
          <w:szCs w:val="28"/>
        </w:rPr>
        <w:t>[</w:t>
      </w:r>
      <w:r>
        <w:rPr>
          <w:sz w:val="28"/>
          <w:szCs w:val="28"/>
        </w:rPr>
        <w:t>Текст</w:t>
      </w:r>
      <w:r w:rsidRPr="003F5738">
        <w:rPr>
          <w:sz w:val="28"/>
          <w:szCs w:val="28"/>
        </w:rPr>
        <w:t>]</w:t>
      </w:r>
      <w:r w:rsidRPr="000875F2">
        <w:rPr>
          <w:sz w:val="28"/>
          <w:szCs w:val="28"/>
        </w:rPr>
        <w:t xml:space="preserve"> / Под ред. М. А. Васильевой, В. В. Гербовой, Т. С. Комаровой. — 6-е изд., </w:t>
      </w:r>
      <w:proofErr w:type="spellStart"/>
      <w:r w:rsidRPr="000875F2">
        <w:rPr>
          <w:sz w:val="28"/>
          <w:szCs w:val="28"/>
        </w:rPr>
        <w:t>испр</w:t>
      </w:r>
      <w:proofErr w:type="spellEnd"/>
      <w:r w:rsidRPr="000875F2">
        <w:rPr>
          <w:sz w:val="28"/>
          <w:szCs w:val="28"/>
        </w:rPr>
        <w:t xml:space="preserve">. и доп. — М.: МОЗАИКА-СИНТЕЗ, </w:t>
      </w:r>
      <w:r w:rsidRPr="000875F2">
        <w:rPr>
          <w:color w:val="auto"/>
          <w:sz w:val="28"/>
          <w:szCs w:val="28"/>
          <w:shd w:val="clear" w:color="auto" w:fill="FFFFFF"/>
        </w:rPr>
        <w:t>2012г.</w:t>
      </w:r>
      <w:r>
        <w:rPr>
          <w:color w:val="auto"/>
          <w:sz w:val="28"/>
          <w:szCs w:val="28"/>
          <w:shd w:val="clear" w:color="auto" w:fill="FFFFFF"/>
        </w:rPr>
        <w:t xml:space="preserve"> - 208с</w:t>
      </w:r>
      <w:r w:rsidRPr="000875F2">
        <w:rPr>
          <w:color w:val="auto"/>
          <w:sz w:val="28"/>
          <w:szCs w:val="28"/>
          <w:shd w:val="clear" w:color="auto" w:fill="FFFFFF"/>
        </w:rPr>
        <w:t>.</w:t>
      </w:r>
    </w:p>
    <w:p w:rsidR="00D4765C" w:rsidRPr="00966DA3" w:rsidRDefault="00D4765C" w:rsidP="00D4765C">
      <w:pPr>
        <w:pStyle w:val="a5"/>
        <w:numPr>
          <w:ilvl w:val="0"/>
          <w:numId w:val="15"/>
        </w:numPr>
        <w:shd w:val="clear" w:color="auto" w:fill="FFFFFF"/>
        <w:spacing w:before="0" w:beforeAutospacing="0" w:after="0" w:afterAutospacing="0" w:line="360" w:lineRule="auto"/>
        <w:jc w:val="both"/>
        <w:rPr>
          <w:color w:val="000000"/>
          <w:sz w:val="28"/>
          <w:szCs w:val="28"/>
        </w:rPr>
      </w:pPr>
      <w:r w:rsidRPr="00966DA3">
        <w:rPr>
          <w:sz w:val="28"/>
          <w:szCs w:val="28"/>
        </w:rPr>
        <w:t xml:space="preserve">Рылеева, Е.В.  Управление качеством социального развития воспитанников ДОУ: Пособие для руководителей и методистов / Е.В. Рылеева, Л.С. </w:t>
      </w:r>
      <w:proofErr w:type="spellStart"/>
      <w:r w:rsidRPr="00966DA3">
        <w:rPr>
          <w:sz w:val="28"/>
          <w:szCs w:val="28"/>
        </w:rPr>
        <w:t>Барсукова</w:t>
      </w:r>
      <w:proofErr w:type="spellEnd"/>
      <w:r w:rsidRPr="00966DA3">
        <w:rPr>
          <w:sz w:val="28"/>
          <w:szCs w:val="28"/>
        </w:rPr>
        <w:t xml:space="preserve">. - 2-е изд., </w:t>
      </w:r>
      <w:proofErr w:type="spellStart"/>
      <w:r w:rsidRPr="00966DA3">
        <w:rPr>
          <w:sz w:val="28"/>
          <w:szCs w:val="28"/>
        </w:rPr>
        <w:t>испр</w:t>
      </w:r>
      <w:proofErr w:type="spellEnd"/>
      <w:r w:rsidRPr="00966DA3">
        <w:rPr>
          <w:sz w:val="28"/>
          <w:szCs w:val="28"/>
        </w:rPr>
        <w:t>.– М.: АЙРИС - ПРЕСС, 2004. - 56, [3] с.</w:t>
      </w:r>
    </w:p>
    <w:p w:rsidR="00D4765C" w:rsidRDefault="00D4765C" w:rsidP="00D4765C">
      <w:pPr>
        <w:pStyle w:val="a5"/>
        <w:numPr>
          <w:ilvl w:val="0"/>
          <w:numId w:val="15"/>
        </w:numPr>
        <w:shd w:val="clear" w:color="auto" w:fill="FFFFFF"/>
        <w:spacing w:beforeAutospacing="0" w:after="0" w:afterAutospacing="0" w:line="360" w:lineRule="auto"/>
        <w:jc w:val="both"/>
        <w:rPr>
          <w:color w:val="000000"/>
          <w:sz w:val="28"/>
          <w:szCs w:val="28"/>
        </w:rPr>
      </w:pPr>
      <w:r>
        <w:rPr>
          <w:color w:val="000000"/>
          <w:sz w:val="28"/>
          <w:szCs w:val="28"/>
        </w:rPr>
        <w:t xml:space="preserve">Сказка как источник творчества детей </w:t>
      </w:r>
      <w:r w:rsidRPr="004F5B32">
        <w:rPr>
          <w:color w:val="000000"/>
          <w:sz w:val="28"/>
          <w:szCs w:val="28"/>
        </w:rPr>
        <w:t>[</w:t>
      </w:r>
      <w:r>
        <w:rPr>
          <w:color w:val="000000"/>
          <w:sz w:val="28"/>
          <w:szCs w:val="28"/>
        </w:rPr>
        <w:t>Текст</w:t>
      </w:r>
      <w:r w:rsidRPr="004F5B32">
        <w:rPr>
          <w:color w:val="000000"/>
          <w:sz w:val="28"/>
          <w:szCs w:val="28"/>
        </w:rPr>
        <w:t>]</w:t>
      </w:r>
      <w:r>
        <w:rPr>
          <w:color w:val="000000"/>
          <w:sz w:val="28"/>
          <w:szCs w:val="28"/>
        </w:rPr>
        <w:t xml:space="preserve"> : пособие для педагогов </w:t>
      </w:r>
      <w:proofErr w:type="spellStart"/>
      <w:r>
        <w:rPr>
          <w:color w:val="000000"/>
          <w:sz w:val="28"/>
          <w:szCs w:val="28"/>
        </w:rPr>
        <w:t>дошк</w:t>
      </w:r>
      <w:proofErr w:type="spellEnd"/>
      <w:r>
        <w:rPr>
          <w:color w:val="000000"/>
          <w:sz w:val="28"/>
          <w:szCs w:val="28"/>
        </w:rPr>
        <w:t xml:space="preserve">. учреждений/ </w:t>
      </w:r>
      <w:proofErr w:type="spellStart"/>
      <w:r>
        <w:rPr>
          <w:color w:val="000000"/>
          <w:sz w:val="28"/>
          <w:szCs w:val="28"/>
        </w:rPr>
        <w:t>Науч</w:t>
      </w:r>
      <w:proofErr w:type="spellEnd"/>
      <w:r>
        <w:rPr>
          <w:color w:val="000000"/>
          <w:sz w:val="28"/>
          <w:szCs w:val="28"/>
        </w:rPr>
        <w:t xml:space="preserve">. рук. Ю. А. Лебедев. – М.: </w:t>
      </w:r>
      <w:proofErr w:type="spellStart"/>
      <w:r>
        <w:rPr>
          <w:color w:val="000000"/>
          <w:sz w:val="28"/>
          <w:szCs w:val="28"/>
        </w:rPr>
        <w:t>Гуманит.изд</w:t>
      </w:r>
      <w:proofErr w:type="spellEnd"/>
      <w:r>
        <w:rPr>
          <w:color w:val="000000"/>
          <w:sz w:val="28"/>
          <w:szCs w:val="28"/>
        </w:rPr>
        <w:t>. центр ВЛАДОС, 2001. – 288</w:t>
      </w:r>
      <w:r>
        <w:rPr>
          <w:color w:val="000000"/>
          <w:sz w:val="28"/>
          <w:szCs w:val="28"/>
          <w:lang w:val="en-US"/>
        </w:rPr>
        <w:t>c</w:t>
      </w:r>
      <w:r>
        <w:rPr>
          <w:color w:val="000000"/>
          <w:sz w:val="28"/>
          <w:szCs w:val="28"/>
        </w:rPr>
        <w:t>.</w:t>
      </w:r>
    </w:p>
    <w:p w:rsidR="00D4765C" w:rsidRPr="00347292" w:rsidRDefault="00D4765C" w:rsidP="00D4765C">
      <w:pPr>
        <w:pStyle w:val="a5"/>
        <w:numPr>
          <w:ilvl w:val="0"/>
          <w:numId w:val="15"/>
        </w:numPr>
        <w:shd w:val="clear" w:color="auto" w:fill="FFFFFF"/>
        <w:spacing w:line="360" w:lineRule="auto"/>
        <w:jc w:val="both"/>
        <w:rPr>
          <w:sz w:val="28"/>
          <w:szCs w:val="28"/>
        </w:rPr>
      </w:pPr>
      <w:hyperlink r:id="rId5" w:history="1">
        <w:r w:rsidRPr="00D4765C">
          <w:rPr>
            <w:rStyle w:val="a6"/>
            <w:bCs/>
            <w:color w:val="auto"/>
            <w:sz w:val="28"/>
            <w:szCs w:val="28"/>
            <w:bdr w:val="none" w:sz="0" w:space="0" w:color="auto" w:frame="1"/>
          </w:rPr>
          <w:t xml:space="preserve">Смирнова, Е. О. Детская психология [Текст]  : учебник для вузов. 3-е изд., </w:t>
        </w:r>
        <w:proofErr w:type="spellStart"/>
        <w:r w:rsidRPr="00D4765C">
          <w:rPr>
            <w:rStyle w:val="a6"/>
            <w:bCs/>
            <w:color w:val="auto"/>
            <w:sz w:val="28"/>
            <w:szCs w:val="28"/>
            <w:bdr w:val="none" w:sz="0" w:space="0" w:color="auto" w:frame="1"/>
          </w:rPr>
          <w:t>перераб</w:t>
        </w:r>
        <w:proofErr w:type="spellEnd"/>
        <w:r w:rsidRPr="00D4765C">
          <w:rPr>
            <w:rStyle w:val="a6"/>
            <w:bCs/>
            <w:color w:val="auto"/>
            <w:sz w:val="28"/>
            <w:szCs w:val="28"/>
            <w:bdr w:val="none" w:sz="0" w:space="0" w:color="auto" w:frame="1"/>
          </w:rPr>
          <w:t xml:space="preserve">. / Е.О. </w:t>
        </w:r>
        <w:r w:rsidRPr="00D4765C">
          <w:rPr>
            <w:rStyle w:val="a6"/>
            <w:bCs/>
            <w:color w:val="auto"/>
            <w:sz w:val="28"/>
            <w:szCs w:val="28"/>
            <w:bdr w:val="none" w:sz="0" w:space="0" w:color="auto" w:frame="1"/>
            <w:lang w:val="en-US"/>
          </w:rPr>
          <w:t>C</w:t>
        </w:r>
        <w:proofErr w:type="spellStart"/>
        <w:r w:rsidRPr="00D4765C">
          <w:rPr>
            <w:rStyle w:val="a6"/>
            <w:bCs/>
            <w:color w:val="auto"/>
            <w:sz w:val="28"/>
            <w:szCs w:val="28"/>
            <w:bdr w:val="none" w:sz="0" w:space="0" w:color="auto" w:frame="1"/>
          </w:rPr>
          <w:t>мирнова</w:t>
        </w:r>
        <w:proofErr w:type="spellEnd"/>
        <w:r w:rsidRPr="00D4765C">
          <w:rPr>
            <w:rStyle w:val="a6"/>
            <w:bCs/>
            <w:color w:val="auto"/>
            <w:sz w:val="28"/>
            <w:szCs w:val="28"/>
            <w:bdr w:val="none" w:sz="0" w:space="0" w:color="auto" w:frame="1"/>
          </w:rPr>
          <w:t>. -  СПб.: Питер, 2009</w:t>
        </w:r>
      </w:hyperlink>
      <w:r w:rsidRPr="00D4765C">
        <w:rPr>
          <w:bCs/>
          <w:sz w:val="28"/>
          <w:szCs w:val="28"/>
          <w:bdr w:val="none" w:sz="0" w:space="0" w:color="auto" w:frame="1"/>
        </w:rPr>
        <w:t>.</w:t>
      </w:r>
      <w:r w:rsidRPr="00347292">
        <w:rPr>
          <w:bCs/>
          <w:sz w:val="28"/>
          <w:szCs w:val="28"/>
          <w:bdr w:val="none" w:sz="0" w:space="0" w:color="auto" w:frame="1"/>
        </w:rPr>
        <w:t xml:space="preserve"> -</w:t>
      </w:r>
      <w:r w:rsidRPr="00152DE1">
        <w:rPr>
          <w:bCs/>
          <w:sz w:val="28"/>
          <w:szCs w:val="28"/>
          <w:bdr w:val="none" w:sz="0" w:space="0" w:color="auto" w:frame="1"/>
        </w:rPr>
        <w:t xml:space="preserve"> 304</w:t>
      </w:r>
      <w:r w:rsidRPr="00347292">
        <w:rPr>
          <w:bCs/>
          <w:sz w:val="28"/>
          <w:szCs w:val="28"/>
          <w:bdr w:val="none" w:sz="0" w:space="0" w:color="auto" w:frame="1"/>
          <w:lang w:val="en-US"/>
        </w:rPr>
        <w:t>c</w:t>
      </w:r>
      <w:r w:rsidRPr="00152DE1">
        <w:rPr>
          <w:bCs/>
          <w:sz w:val="28"/>
          <w:szCs w:val="28"/>
          <w:bdr w:val="none" w:sz="0" w:space="0" w:color="auto" w:frame="1"/>
        </w:rPr>
        <w:t>.</w:t>
      </w:r>
    </w:p>
    <w:p w:rsidR="00D4765C" w:rsidRPr="00A314C8" w:rsidRDefault="00D4765C" w:rsidP="00D4765C">
      <w:pPr>
        <w:pStyle w:val="a5"/>
        <w:numPr>
          <w:ilvl w:val="0"/>
          <w:numId w:val="15"/>
        </w:numPr>
        <w:shd w:val="clear" w:color="auto" w:fill="FFFFFF"/>
        <w:spacing w:line="360" w:lineRule="auto"/>
        <w:jc w:val="both"/>
        <w:rPr>
          <w:color w:val="000000"/>
          <w:sz w:val="28"/>
          <w:szCs w:val="28"/>
        </w:rPr>
      </w:pPr>
      <w:r>
        <w:rPr>
          <w:color w:val="000000"/>
          <w:sz w:val="28"/>
          <w:szCs w:val="28"/>
        </w:rPr>
        <w:lastRenderedPageBreak/>
        <w:t>Смирнова</w:t>
      </w:r>
      <w:r w:rsidRPr="007E4FE7">
        <w:rPr>
          <w:color w:val="000000"/>
          <w:sz w:val="28"/>
          <w:szCs w:val="28"/>
        </w:rPr>
        <w:t>,</w:t>
      </w:r>
      <w:r>
        <w:rPr>
          <w:color w:val="000000"/>
          <w:sz w:val="28"/>
          <w:szCs w:val="28"/>
        </w:rPr>
        <w:t xml:space="preserve"> Е.О. Общение дошкольников с взрослыми и сверстниками. Учебное пособие</w:t>
      </w:r>
      <w:r w:rsidRPr="007E4FE7">
        <w:rPr>
          <w:color w:val="000000"/>
          <w:sz w:val="28"/>
          <w:szCs w:val="28"/>
        </w:rPr>
        <w:t xml:space="preserve"> / </w:t>
      </w:r>
      <w:r>
        <w:rPr>
          <w:color w:val="000000"/>
          <w:sz w:val="28"/>
          <w:szCs w:val="28"/>
        </w:rPr>
        <w:t>Е</w:t>
      </w:r>
      <w:r w:rsidRPr="007E4FE7">
        <w:rPr>
          <w:color w:val="000000"/>
          <w:sz w:val="28"/>
          <w:szCs w:val="28"/>
        </w:rPr>
        <w:t>.</w:t>
      </w:r>
      <w:r>
        <w:rPr>
          <w:color w:val="000000"/>
          <w:sz w:val="28"/>
          <w:szCs w:val="28"/>
        </w:rPr>
        <w:t>О</w:t>
      </w:r>
      <w:r w:rsidRPr="007E4FE7">
        <w:rPr>
          <w:color w:val="000000"/>
          <w:sz w:val="28"/>
          <w:szCs w:val="28"/>
        </w:rPr>
        <w:t>.</w:t>
      </w:r>
      <w:r>
        <w:rPr>
          <w:color w:val="000000"/>
          <w:sz w:val="28"/>
          <w:szCs w:val="28"/>
        </w:rPr>
        <w:t xml:space="preserve"> Смирнова</w:t>
      </w:r>
      <w:r w:rsidRPr="007E4FE7">
        <w:rPr>
          <w:color w:val="000000"/>
          <w:sz w:val="28"/>
          <w:szCs w:val="28"/>
        </w:rPr>
        <w:t>.</w:t>
      </w:r>
      <w:r>
        <w:rPr>
          <w:color w:val="000000"/>
          <w:sz w:val="28"/>
          <w:szCs w:val="28"/>
        </w:rPr>
        <w:t xml:space="preserve"> - М</w:t>
      </w:r>
      <w:r w:rsidRPr="007E4FE7">
        <w:rPr>
          <w:color w:val="000000"/>
          <w:sz w:val="28"/>
          <w:szCs w:val="28"/>
        </w:rPr>
        <w:t>.:</w:t>
      </w:r>
      <w:r>
        <w:rPr>
          <w:color w:val="000000"/>
          <w:sz w:val="28"/>
          <w:szCs w:val="28"/>
        </w:rPr>
        <w:t xml:space="preserve"> Изд</w:t>
      </w:r>
      <w:r w:rsidRPr="007E4FE7">
        <w:rPr>
          <w:color w:val="000000"/>
          <w:sz w:val="28"/>
          <w:szCs w:val="28"/>
        </w:rPr>
        <w:t>.</w:t>
      </w:r>
      <w:r>
        <w:rPr>
          <w:color w:val="000000"/>
          <w:sz w:val="28"/>
          <w:szCs w:val="28"/>
        </w:rPr>
        <w:t xml:space="preserve"> </w:t>
      </w:r>
      <w:r>
        <w:rPr>
          <w:rStyle w:val="apple-converted-space"/>
          <w:color w:val="000000"/>
          <w:shd w:val="clear" w:color="auto" w:fill="FFFFFF"/>
        </w:rPr>
        <w:t> </w:t>
      </w:r>
      <w:hyperlink r:id="rId6" w:history="1">
        <w:r w:rsidRPr="00A314C8">
          <w:rPr>
            <w:rStyle w:val="a6"/>
            <w:color w:val="000000"/>
            <w:sz w:val="28"/>
            <w:szCs w:val="28"/>
            <w:bdr w:val="none" w:sz="0" w:space="0" w:color="auto" w:frame="1"/>
            <w:shd w:val="clear" w:color="auto" w:fill="FFFFFF"/>
          </w:rPr>
          <w:t>Мозаика-Синтез</w:t>
        </w:r>
      </w:hyperlink>
      <w:r w:rsidRPr="00D4765C">
        <w:rPr>
          <w:color w:val="000000"/>
          <w:sz w:val="28"/>
          <w:szCs w:val="28"/>
        </w:rPr>
        <w:t>,</w:t>
      </w:r>
      <w:r w:rsidRPr="00A314C8">
        <w:rPr>
          <w:color w:val="000000"/>
          <w:sz w:val="28"/>
          <w:szCs w:val="28"/>
        </w:rPr>
        <w:t xml:space="preserve"> </w:t>
      </w:r>
      <w:hyperlink r:id="rId7" w:history="1">
        <w:r w:rsidRPr="00A314C8">
          <w:rPr>
            <w:rStyle w:val="a6"/>
            <w:color w:val="000000"/>
            <w:sz w:val="28"/>
            <w:szCs w:val="28"/>
            <w:bdr w:val="none" w:sz="0" w:space="0" w:color="auto" w:frame="1"/>
            <w:shd w:val="clear" w:color="auto" w:fill="FFFFFF"/>
          </w:rPr>
          <w:t>2012</w:t>
        </w:r>
      </w:hyperlink>
      <w:r w:rsidRPr="00A314C8">
        <w:rPr>
          <w:sz w:val="28"/>
          <w:szCs w:val="28"/>
        </w:rPr>
        <w:t>. - 66с.</w:t>
      </w:r>
    </w:p>
    <w:p w:rsidR="00D4765C" w:rsidRDefault="00D4765C" w:rsidP="00D4765C">
      <w:pPr>
        <w:pStyle w:val="a5"/>
        <w:numPr>
          <w:ilvl w:val="0"/>
          <w:numId w:val="15"/>
        </w:numPr>
        <w:shd w:val="clear" w:color="auto" w:fill="FFFFFF"/>
        <w:spacing w:line="360" w:lineRule="auto"/>
        <w:jc w:val="both"/>
        <w:rPr>
          <w:color w:val="000000"/>
          <w:sz w:val="28"/>
          <w:szCs w:val="28"/>
        </w:rPr>
      </w:pPr>
      <w:r>
        <w:rPr>
          <w:sz w:val="28"/>
          <w:szCs w:val="28"/>
        </w:rPr>
        <w:t>Смирнова</w:t>
      </w:r>
      <w:r w:rsidRPr="00AE2887">
        <w:rPr>
          <w:sz w:val="28"/>
          <w:szCs w:val="28"/>
        </w:rPr>
        <w:t>,</w:t>
      </w:r>
      <w:r>
        <w:rPr>
          <w:sz w:val="28"/>
          <w:szCs w:val="28"/>
        </w:rPr>
        <w:t xml:space="preserve"> Е.О. Современные пятилетние дети: особенности игры и психического развития </w:t>
      </w:r>
      <w:r w:rsidRPr="00485CEC">
        <w:rPr>
          <w:sz w:val="28"/>
          <w:szCs w:val="28"/>
        </w:rPr>
        <w:t>[</w:t>
      </w:r>
      <w:r>
        <w:rPr>
          <w:sz w:val="28"/>
          <w:szCs w:val="28"/>
        </w:rPr>
        <w:t>Текст</w:t>
      </w:r>
      <w:r w:rsidRPr="00485CEC">
        <w:rPr>
          <w:sz w:val="28"/>
          <w:szCs w:val="28"/>
        </w:rPr>
        <w:t xml:space="preserve">]/ </w:t>
      </w:r>
      <w:r>
        <w:rPr>
          <w:sz w:val="28"/>
          <w:szCs w:val="28"/>
        </w:rPr>
        <w:t>Е</w:t>
      </w:r>
      <w:r w:rsidRPr="00485CEC">
        <w:rPr>
          <w:sz w:val="28"/>
          <w:szCs w:val="28"/>
        </w:rPr>
        <w:t>.</w:t>
      </w:r>
      <w:r>
        <w:rPr>
          <w:sz w:val="28"/>
          <w:szCs w:val="28"/>
        </w:rPr>
        <w:t>О</w:t>
      </w:r>
      <w:r w:rsidRPr="00485CEC">
        <w:rPr>
          <w:sz w:val="28"/>
          <w:szCs w:val="28"/>
        </w:rPr>
        <w:t>.</w:t>
      </w:r>
      <w:r>
        <w:rPr>
          <w:sz w:val="28"/>
          <w:szCs w:val="28"/>
        </w:rPr>
        <w:t xml:space="preserve"> Смирнова</w:t>
      </w:r>
      <w:r w:rsidRPr="00485CEC">
        <w:rPr>
          <w:sz w:val="28"/>
          <w:szCs w:val="28"/>
        </w:rPr>
        <w:t>,</w:t>
      </w:r>
      <w:r>
        <w:rPr>
          <w:sz w:val="28"/>
          <w:szCs w:val="28"/>
        </w:rPr>
        <w:t xml:space="preserve"> О</w:t>
      </w:r>
      <w:r w:rsidRPr="00485CEC">
        <w:rPr>
          <w:sz w:val="28"/>
          <w:szCs w:val="28"/>
        </w:rPr>
        <w:t>.</w:t>
      </w:r>
      <w:r>
        <w:rPr>
          <w:sz w:val="28"/>
          <w:szCs w:val="28"/>
        </w:rPr>
        <w:t>В</w:t>
      </w:r>
      <w:r w:rsidRPr="006D2EE2">
        <w:rPr>
          <w:sz w:val="28"/>
          <w:szCs w:val="28"/>
        </w:rPr>
        <w:t>.</w:t>
      </w:r>
      <w:r>
        <w:rPr>
          <w:sz w:val="28"/>
          <w:szCs w:val="28"/>
        </w:rPr>
        <w:t xml:space="preserve"> </w:t>
      </w:r>
      <w:proofErr w:type="spellStart"/>
      <w:r>
        <w:rPr>
          <w:sz w:val="28"/>
          <w:szCs w:val="28"/>
        </w:rPr>
        <w:t>Гударева</w:t>
      </w:r>
      <w:proofErr w:type="spellEnd"/>
      <w:r>
        <w:rPr>
          <w:sz w:val="28"/>
          <w:szCs w:val="28"/>
        </w:rPr>
        <w:t xml:space="preserve"> //Дошкольное воспитание. - 2004. - №</w:t>
      </w:r>
      <w:r w:rsidRPr="00AE2887">
        <w:rPr>
          <w:sz w:val="28"/>
          <w:szCs w:val="28"/>
        </w:rPr>
        <w:t xml:space="preserve"> </w:t>
      </w:r>
      <w:r>
        <w:rPr>
          <w:sz w:val="28"/>
          <w:szCs w:val="28"/>
        </w:rPr>
        <w:t xml:space="preserve">3. С.69-74. </w:t>
      </w:r>
    </w:p>
    <w:p w:rsidR="00D4765C" w:rsidRDefault="00D4765C" w:rsidP="00D4765C">
      <w:pPr>
        <w:pStyle w:val="a3"/>
        <w:numPr>
          <w:ilvl w:val="0"/>
          <w:numId w:val="15"/>
        </w:numPr>
        <w:suppressAutoHyphens/>
        <w:autoSpaceDE w:val="0"/>
        <w:autoSpaceDN w:val="0"/>
        <w:adjustRightInd w:val="0"/>
        <w:spacing w:after="0" w:line="360" w:lineRule="auto"/>
        <w:jc w:val="both"/>
        <w:rPr>
          <w:rFonts w:ascii="Times New Roman" w:hAnsi="Times New Roman"/>
          <w:sz w:val="28"/>
          <w:szCs w:val="28"/>
        </w:rPr>
      </w:pPr>
      <w:r w:rsidRPr="00A52F6C">
        <w:rPr>
          <w:rFonts w:ascii="Times New Roman" w:hAnsi="Times New Roman"/>
          <w:sz w:val="28"/>
          <w:szCs w:val="28"/>
        </w:rPr>
        <w:t>Социально-личностное развитие и воспитание дошкольников</w:t>
      </w:r>
      <w:r>
        <w:rPr>
          <w:rFonts w:ascii="Times New Roman" w:hAnsi="Times New Roman"/>
          <w:sz w:val="28"/>
          <w:szCs w:val="28"/>
        </w:rPr>
        <w:t xml:space="preserve"> </w:t>
      </w:r>
      <w:r w:rsidRPr="00530906">
        <w:rPr>
          <w:rFonts w:ascii="Times New Roman" w:hAnsi="Times New Roman"/>
          <w:sz w:val="28"/>
          <w:szCs w:val="28"/>
        </w:rPr>
        <w:t>[</w:t>
      </w:r>
      <w:r>
        <w:rPr>
          <w:rFonts w:ascii="Times New Roman" w:hAnsi="Times New Roman"/>
          <w:sz w:val="28"/>
          <w:szCs w:val="28"/>
        </w:rPr>
        <w:t>Текст</w:t>
      </w:r>
      <w:r w:rsidRPr="00530906">
        <w:rPr>
          <w:rFonts w:ascii="Times New Roman" w:hAnsi="Times New Roman"/>
          <w:sz w:val="28"/>
          <w:szCs w:val="28"/>
        </w:rPr>
        <w:t>]</w:t>
      </w:r>
      <w:r w:rsidRPr="00A52F6C">
        <w:rPr>
          <w:rFonts w:ascii="Times New Roman" w:hAnsi="Times New Roman"/>
          <w:sz w:val="28"/>
          <w:szCs w:val="28"/>
        </w:rPr>
        <w:t xml:space="preserve"> : материалы гор. </w:t>
      </w:r>
      <w:proofErr w:type="spellStart"/>
      <w:r w:rsidRPr="00A52F6C">
        <w:rPr>
          <w:rFonts w:ascii="Times New Roman" w:hAnsi="Times New Roman"/>
          <w:sz w:val="28"/>
          <w:szCs w:val="28"/>
        </w:rPr>
        <w:t>науч.-практ</w:t>
      </w:r>
      <w:proofErr w:type="spellEnd"/>
      <w:r w:rsidRPr="00A52F6C">
        <w:rPr>
          <w:rFonts w:ascii="Times New Roman" w:hAnsi="Times New Roman"/>
          <w:sz w:val="28"/>
          <w:szCs w:val="28"/>
        </w:rPr>
        <w:t xml:space="preserve">. </w:t>
      </w:r>
      <w:proofErr w:type="spellStart"/>
      <w:r w:rsidRPr="00A52F6C">
        <w:rPr>
          <w:rFonts w:ascii="Times New Roman" w:hAnsi="Times New Roman"/>
          <w:sz w:val="28"/>
          <w:szCs w:val="28"/>
        </w:rPr>
        <w:t>конф</w:t>
      </w:r>
      <w:proofErr w:type="spellEnd"/>
      <w:r w:rsidRPr="00A52F6C">
        <w:rPr>
          <w:rFonts w:ascii="Times New Roman" w:hAnsi="Times New Roman"/>
          <w:sz w:val="28"/>
          <w:szCs w:val="28"/>
        </w:rPr>
        <w:t>., (31 окт. 2005 г.) / [</w:t>
      </w:r>
      <w:proofErr w:type="spellStart"/>
      <w:r w:rsidRPr="00A52F6C">
        <w:rPr>
          <w:rFonts w:ascii="Times New Roman" w:hAnsi="Times New Roman"/>
          <w:sz w:val="28"/>
          <w:szCs w:val="28"/>
        </w:rPr>
        <w:t>редкол</w:t>
      </w:r>
      <w:proofErr w:type="spellEnd"/>
      <w:r w:rsidRPr="00A52F6C">
        <w:rPr>
          <w:rFonts w:ascii="Times New Roman" w:hAnsi="Times New Roman"/>
          <w:sz w:val="28"/>
          <w:szCs w:val="28"/>
        </w:rPr>
        <w:t xml:space="preserve">.: Т. М. </w:t>
      </w:r>
      <w:proofErr w:type="spellStart"/>
      <w:r w:rsidRPr="00A52F6C">
        <w:rPr>
          <w:rFonts w:ascii="Times New Roman" w:hAnsi="Times New Roman"/>
          <w:sz w:val="28"/>
          <w:szCs w:val="28"/>
        </w:rPr>
        <w:t>Бабунова</w:t>
      </w:r>
      <w:proofErr w:type="spellEnd"/>
      <w:r w:rsidRPr="00A52F6C">
        <w:rPr>
          <w:rFonts w:ascii="Times New Roman" w:hAnsi="Times New Roman"/>
          <w:sz w:val="28"/>
          <w:szCs w:val="28"/>
        </w:rPr>
        <w:t xml:space="preserve">, Н. И. Левшина]. - </w:t>
      </w:r>
      <w:r>
        <w:rPr>
          <w:rFonts w:ascii="Times New Roman" w:hAnsi="Times New Roman"/>
          <w:sz w:val="28"/>
          <w:szCs w:val="28"/>
        </w:rPr>
        <w:t xml:space="preserve">Магнитогорск : </w:t>
      </w:r>
      <w:proofErr w:type="spellStart"/>
      <w:r>
        <w:rPr>
          <w:rFonts w:ascii="Times New Roman" w:hAnsi="Times New Roman"/>
          <w:sz w:val="28"/>
          <w:szCs w:val="28"/>
        </w:rPr>
        <w:t>МаГУ</w:t>
      </w:r>
      <w:proofErr w:type="spellEnd"/>
      <w:r>
        <w:rPr>
          <w:rFonts w:ascii="Times New Roman" w:hAnsi="Times New Roman"/>
          <w:sz w:val="28"/>
          <w:szCs w:val="28"/>
        </w:rPr>
        <w:t>, 2006. - 98</w:t>
      </w:r>
      <w:r w:rsidRPr="00A52F6C">
        <w:rPr>
          <w:rFonts w:ascii="Times New Roman" w:hAnsi="Times New Roman"/>
          <w:sz w:val="28"/>
          <w:szCs w:val="28"/>
        </w:rPr>
        <w:t>с.</w:t>
      </w:r>
    </w:p>
    <w:p w:rsidR="00D4765C" w:rsidRDefault="00D4765C" w:rsidP="00D4765C">
      <w:pPr>
        <w:pStyle w:val="a5"/>
        <w:numPr>
          <w:ilvl w:val="0"/>
          <w:numId w:val="15"/>
        </w:numPr>
        <w:shd w:val="clear" w:color="auto" w:fill="FFFFFF"/>
        <w:spacing w:line="360" w:lineRule="auto"/>
        <w:jc w:val="both"/>
        <w:rPr>
          <w:color w:val="000000"/>
          <w:sz w:val="28"/>
          <w:szCs w:val="28"/>
        </w:rPr>
      </w:pPr>
      <w:r>
        <w:rPr>
          <w:color w:val="000000"/>
          <w:sz w:val="28"/>
          <w:szCs w:val="28"/>
        </w:rPr>
        <w:t>Сушкова</w:t>
      </w:r>
      <w:r w:rsidRPr="00AE2887">
        <w:rPr>
          <w:color w:val="000000"/>
          <w:sz w:val="28"/>
          <w:szCs w:val="28"/>
        </w:rPr>
        <w:t>,</w:t>
      </w:r>
      <w:r>
        <w:rPr>
          <w:color w:val="000000"/>
          <w:sz w:val="28"/>
          <w:szCs w:val="28"/>
        </w:rPr>
        <w:t xml:space="preserve"> И.В. Социально-личностное развитие: анализ программ дошкольного образования</w:t>
      </w:r>
      <w:r w:rsidRPr="000967CF">
        <w:rPr>
          <w:color w:val="000000"/>
          <w:sz w:val="28"/>
          <w:szCs w:val="28"/>
        </w:rPr>
        <w:t>/</w:t>
      </w:r>
      <w:r>
        <w:rPr>
          <w:color w:val="000000"/>
          <w:sz w:val="28"/>
          <w:szCs w:val="28"/>
        </w:rPr>
        <w:t xml:space="preserve"> И</w:t>
      </w:r>
      <w:r w:rsidRPr="000967CF">
        <w:rPr>
          <w:color w:val="000000"/>
          <w:sz w:val="28"/>
          <w:szCs w:val="28"/>
        </w:rPr>
        <w:t>.</w:t>
      </w:r>
      <w:r>
        <w:rPr>
          <w:color w:val="000000"/>
          <w:sz w:val="28"/>
          <w:szCs w:val="28"/>
        </w:rPr>
        <w:t>В</w:t>
      </w:r>
      <w:r w:rsidRPr="000967CF">
        <w:rPr>
          <w:color w:val="000000"/>
          <w:sz w:val="28"/>
          <w:szCs w:val="28"/>
        </w:rPr>
        <w:t>.</w:t>
      </w:r>
      <w:r>
        <w:rPr>
          <w:color w:val="000000"/>
          <w:sz w:val="28"/>
          <w:szCs w:val="28"/>
        </w:rPr>
        <w:t xml:space="preserve"> Сушкова</w:t>
      </w:r>
      <w:r w:rsidRPr="000967CF">
        <w:rPr>
          <w:color w:val="000000"/>
          <w:sz w:val="28"/>
          <w:szCs w:val="28"/>
        </w:rPr>
        <w:t>.</w:t>
      </w:r>
      <w:r>
        <w:rPr>
          <w:color w:val="000000"/>
          <w:sz w:val="28"/>
          <w:szCs w:val="28"/>
        </w:rPr>
        <w:t xml:space="preserve"> – М.: ТЦ Сфера, 2008. – 128с.</w:t>
      </w:r>
    </w:p>
    <w:p w:rsidR="00D4765C" w:rsidRDefault="00D4765C" w:rsidP="00D4765C">
      <w:pPr>
        <w:pStyle w:val="a5"/>
        <w:numPr>
          <w:ilvl w:val="0"/>
          <w:numId w:val="15"/>
        </w:numPr>
        <w:shd w:val="clear" w:color="auto" w:fill="FFFFFF"/>
        <w:spacing w:line="360" w:lineRule="auto"/>
        <w:jc w:val="both"/>
        <w:rPr>
          <w:color w:val="000000"/>
          <w:sz w:val="28"/>
          <w:szCs w:val="28"/>
        </w:rPr>
      </w:pPr>
      <w:r>
        <w:rPr>
          <w:color w:val="000000"/>
          <w:sz w:val="28"/>
          <w:szCs w:val="28"/>
        </w:rPr>
        <w:t>Татаринцева</w:t>
      </w:r>
      <w:r w:rsidRPr="00AE2887">
        <w:rPr>
          <w:color w:val="000000"/>
          <w:sz w:val="28"/>
          <w:szCs w:val="28"/>
        </w:rPr>
        <w:t>,</w:t>
      </w:r>
      <w:r>
        <w:rPr>
          <w:color w:val="000000"/>
          <w:sz w:val="28"/>
          <w:szCs w:val="28"/>
        </w:rPr>
        <w:t xml:space="preserve"> Н.Е. </w:t>
      </w:r>
      <w:proofErr w:type="spellStart"/>
      <w:r>
        <w:rPr>
          <w:color w:val="000000"/>
          <w:sz w:val="28"/>
          <w:szCs w:val="28"/>
        </w:rPr>
        <w:t>Полоролевое</w:t>
      </w:r>
      <w:proofErr w:type="spellEnd"/>
      <w:r>
        <w:rPr>
          <w:color w:val="000000"/>
          <w:sz w:val="28"/>
          <w:szCs w:val="28"/>
        </w:rPr>
        <w:t xml:space="preserve"> воспитание дошкольников: практические материалы. Учебно-методическое пособие</w:t>
      </w:r>
      <w:r w:rsidRPr="00AE2887">
        <w:rPr>
          <w:color w:val="000000"/>
          <w:sz w:val="28"/>
          <w:szCs w:val="28"/>
        </w:rPr>
        <w:t xml:space="preserve">/ </w:t>
      </w:r>
      <w:r>
        <w:rPr>
          <w:color w:val="000000"/>
          <w:sz w:val="28"/>
          <w:szCs w:val="28"/>
        </w:rPr>
        <w:t>Н</w:t>
      </w:r>
      <w:r w:rsidRPr="00AE2887">
        <w:rPr>
          <w:color w:val="000000"/>
          <w:sz w:val="28"/>
          <w:szCs w:val="28"/>
        </w:rPr>
        <w:t>.</w:t>
      </w:r>
      <w:r>
        <w:rPr>
          <w:color w:val="000000"/>
          <w:sz w:val="28"/>
          <w:szCs w:val="28"/>
        </w:rPr>
        <w:t>Е</w:t>
      </w:r>
      <w:r w:rsidRPr="00AE2887">
        <w:rPr>
          <w:color w:val="000000"/>
          <w:sz w:val="28"/>
          <w:szCs w:val="28"/>
        </w:rPr>
        <w:t>.</w:t>
      </w:r>
      <w:r>
        <w:rPr>
          <w:color w:val="000000"/>
          <w:sz w:val="28"/>
          <w:szCs w:val="28"/>
        </w:rPr>
        <w:t xml:space="preserve"> Татаринцева</w:t>
      </w:r>
      <w:r w:rsidRPr="00AE2887">
        <w:rPr>
          <w:color w:val="000000"/>
          <w:sz w:val="28"/>
          <w:szCs w:val="28"/>
        </w:rPr>
        <w:t>.</w:t>
      </w:r>
      <w:r>
        <w:rPr>
          <w:color w:val="000000"/>
          <w:sz w:val="28"/>
          <w:szCs w:val="28"/>
        </w:rPr>
        <w:t xml:space="preserve"> – М.: Центр педагогического образования, 2012. –176с.</w:t>
      </w:r>
    </w:p>
    <w:p w:rsidR="00D4765C" w:rsidRDefault="00D4765C" w:rsidP="00D4765C">
      <w:pPr>
        <w:pStyle w:val="a5"/>
        <w:numPr>
          <w:ilvl w:val="0"/>
          <w:numId w:val="15"/>
        </w:numPr>
        <w:shd w:val="clear" w:color="auto" w:fill="FFFFFF"/>
        <w:spacing w:line="360" w:lineRule="auto"/>
        <w:jc w:val="both"/>
        <w:rPr>
          <w:sz w:val="28"/>
          <w:szCs w:val="28"/>
        </w:rPr>
      </w:pPr>
      <w:r w:rsidRPr="00C45C79">
        <w:rPr>
          <w:sz w:val="28"/>
          <w:szCs w:val="28"/>
          <w:shd w:val="clear" w:color="auto" w:fill="FFFFFF"/>
        </w:rPr>
        <w:t>Тушканова, О. И. Развитие понимания другого человека и сопереживания ему / О. И. Тушканова. - М. : ВОЦРО,</w:t>
      </w:r>
      <w:r>
        <w:rPr>
          <w:sz w:val="28"/>
          <w:szCs w:val="28"/>
          <w:shd w:val="clear" w:color="auto" w:fill="FFFFFF"/>
        </w:rPr>
        <w:t xml:space="preserve"> 2010. - 79с</w:t>
      </w:r>
      <w:r w:rsidRPr="00760384">
        <w:rPr>
          <w:sz w:val="28"/>
          <w:szCs w:val="28"/>
          <w:shd w:val="clear" w:color="auto" w:fill="FFFFFF"/>
        </w:rPr>
        <w:t>.</w:t>
      </w:r>
    </w:p>
    <w:p w:rsidR="00D4765C" w:rsidRPr="007E58FF" w:rsidRDefault="00D4765C" w:rsidP="00D4765C">
      <w:pPr>
        <w:pStyle w:val="a5"/>
        <w:numPr>
          <w:ilvl w:val="0"/>
          <w:numId w:val="15"/>
        </w:numPr>
        <w:shd w:val="clear" w:color="auto" w:fill="FFFFFF"/>
        <w:spacing w:line="360" w:lineRule="auto"/>
        <w:jc w:val="both"/>
        <w:rPr>
          <w:sz w:val="28"/>
          <w:szCs w:val="28"/>
        </w:rPr>
      </w:pPr>
      <w:r>
        <w:rPr>
          <w:sz w:val="28"/>
          <w:szCs w:val="28"/>
        </w:rPr>
        <w:t>Усова</w:t>
      </w:r>
      <w:r w:rsidRPr="007E58FF">
        <w:rPr>
          <w:sz w:val="28"/>
          <w:szCs w:val="28"/>
        </w:rPr>
        <w:t>,</w:t>
      </w:r>
      <w:r>
        <w:rPr>
          <w:sz w:val="28"/>
          <w:szCs w:val="28"/>
        </w:rPr>
        <w:t xml:space="preserve"> А</w:t>
      </w:r>
      <w:r w:rsidRPr="007E58FF">
        <w:rPr>
          <w:sz w:val="28"/>
          <w:szCs w:val="28"/>
        </w:rPr>
        <w:t>.</w:t>
      </w:r>
      <w:r>
        <w:rPr>
          <w:sz w:val="28"/>
          <w:szCs w:val="28"/>
        </w:rPr>
        <w:t>П</w:t>
      </w:r>
      <w:r w:rsidRPr="007E58FF">
        <w:rPr>
          <w:sz w:val="28"/>
          <w:szCs w:val="28"/>
        </w:rPr>
        <w:t>.</w:t>
      </w:r>
      <w:r>
        <w:rPr>
          <w:sz w:val="28"/>
          <w:szCs w:val="28"/>
        </w:rPr>
        <w:t xml:space="preserve"> </w:t>
      </w:r>
      <w:r w:rsidRPr="007E58FF">
        <w:rPr>
          <w:sz w:val="28"/>
          <w:szCs w:val="28"/>
        </w:rPr>
        <w:t>Роль игры в воспитании детей</w:t>
      </w:r>
      <w:r>
        <w:rPr>
          <w:sz w:val="28"/>
          <w:szCs w:val="28"/>
        </w:rPr>
        <w:t xml:space="preserve"> </w:t>
      </w:r>
      <w:r w:rsidRPr="007E58FF">
        <w:rPr>
          <w:sz w:val="28"/>
          <w:szCs w:val="28"/>
        </w:rPr>
        <w:t xml:space="preserve">[Текст] / </w:t>
      </w:r>
      <w:r>
        <w:rPr>
          <w:sz w:val="28"/>
          <w:szCs w:val="28"/>
        </w:rPr>
        <w:t>А</w:t>
      </w:r>
      <w:r w:rsidRPr="007E58FF">
        <w:rPr>
          <w:sz w:val="28"/>
          <w:szCs w:val="28"/>
        </w:rPr>
        <w:t>.</w:t>
      </w:r>
      <w:r>
        <w:rPr>
          <w:sz w:val="28"/>
          <w:szCs w:val="28"/>
        </w:rPr>
        <w:t>П</w:t>
      </w:r>
      <w:r w:rsidRPr="007E58FF">
        <w:rPr>
          <w:sz w:val="28"/>
          <w:szCs w:val="28"/>
        </w:rPr>
        <w:t>.</w:t>
      </w:r>
      <w:r>
        <w:rPr>
          <w:sz w:val="28"/>
          <w:szCs w:val="28"/>
        </w:rPr>
        <w:t xml:space="preserve"> </w:t>
      </w:r>
      <w:r w:rsidRPr="007E58FF">
        <w:rPr>
          <w:sz w:val="28"/>
          <w:szCs w:val="28"/>
        </w:rPr>
        <w:t>Усова; под ред</w:t>
      </w:r>
      <w:r>
        <w:rPr>
          <w:sz w:val="28"/>
          <w:szCs w:val="28"/>
        </w:rPr>
        <w:t>акцией А. В. Запорожца. - М</w:t>
      </w:r>
      <w:r w:rsidRPr="007E58FF">
        <w:rPr>
          <w:sz w:val="28"/>
          <w:szCs w:val="28"/>
        </w:rPr>
        <w:t>. : Просвещение,   1976.  - 94, [2] с.</w:t>
      </w:r>
    </w:p>
    <w:p w:rsidR="00D4765C" w:rsidRPr="003F70ED" w:rsidRDefault="00D4765C" w:rsidP="00D4765C">
      <w:pPr>
        <w:pStyle w:val="a5"/>
        <w:numPr>
          <w:ilvl w:val="0"/>
          <w:numId w:val="15"/>
        </w:numPr>
        <w:shd w:val="clear" w:color="auto" w:fill="FFFFFF"/>
        <w:spacing w:after="0" w:afterAutospacing="0" w:line="360" w:lineRule="auto"/>
        <w:jc w:val="both"/>
        <w:rPr>
          <w:color w:val="000000"/>
          <w:sz w:val="28"/>
          <w:szCs w:val="28"/>
        </w:rPr>
      </w:pPr>
      <w:r w:rsidRPr="003F70ED">
        <w:rPr>
          <w:sz w:val="28"/>
          <w:szCs w:val="28"/>
        </w:rPr>
        <w:t xml:space="preserve">Учимся общаться с ребенком </w:t>
      </w:r>
      <w:r w:rsidRPr="008D2675">
        <w:rPr>
          <w:sz w:val="28"/>
          <w:szCs w:val="28"/>
        </w:rPr>
        <w:t>[</w:t>
      </w:r>
      <w:r>
        <w:rPr>
          <w:sz w:val="28"/>
          <w:szCs w:val="28"/>
        </w:rPr>
        <w:t>Текст</w:t>
      </w:r>
      <w:r w:rsidRPr="008D2675">
        <w:rPr>
          <w:sz w:val="28"/>
          <w:szCs w:val="28"/>
        </w:rPr>
        <w:t xml:space="preserve">] </w:t>
      </w:r>
      <w:r w:rsidRPr="003F70ED">
        <w:rPr>
          <w:sz w:val="28"/>
          <w:szCs w:val="28"/>
        </w:rPr>
        <w:t>/ В.А. Петровский, А.М. Виноградова, Л.М. Кларина, Л.П. Стрелкова [и др.]. – М.</w:t>
      </w:r>
      <w:r w:rsidRPr="006D2F66">
        <w:rPr>
          <w:sz w:val="28"/>
          <w:szCs w:val="28"/>
        </w:rPr>
        <w:t>:</w:t>
      </w:r>
      <w:r>
        <w:rPr>
          <w:sz w:val="28"/>
          <w:szCs w:val="28"/>
        </w:rPr>
        <w:t xml:space="preserve"> Просвещение</w:t>
      </w:r>
      <w:r w:rsidRPr="006D2F66">
        <w:rPr>
          <w:sz w:val="28"/>
          <w:szCs w:val="28"/>
        </w:rPr>
        <w:t xml:space="preserve">, </w:t>
      </w:r>
      <w:r w:rsidRPr="003F70ED">
        <w:rPr>
          <w:sz w:val="28"/>
          <w:szCs w:val="28"/>
          <w:shd w:val="clear" w:color="auto" w:fill="FFFFFF"/>
        </w:rPr>
        <w:t>2003.</w:t>
      </w:r>
      <w:r>
        <w:rPr>
          <w:sz w:val="28"/>
          <w:szCs w:val="28"/>
          <w:shd w:val="clear" w:color="auto" w:fill="FFFFFF"/>
        </w:rPr>
        <w:t xml:space="preserve"> - 191с</w:t>
      </w:r>
      <w:r w:rsidRPr="006D2F66">
        <w:rPr>
          <w:sz w:val="28"/>
          <w:szCs w:val="28"/>
          <w:shd w:val="clear" w:color="auto" w:fill="FFFFFF"/>
        </w:rPr>
        <w:t>.</w:t>
      </w:r>
    </w:p>
    <w:p w:rsidR="00D4765C" w:rsidRPr="00906955" w:rsidRDefault="00D4765C" w:rsidP="00D4765C">
      <w:pPr>
        <w:pStyle w:val="a3"/>
        <w:numPr>
          <w:ilvl w:val="0"/>
          <w:numId w:val="15"/>
        </w:numPr>
        <w:autoSpaceDE w:val="0"/>
        <w:autoSpaceDN w:val="0"/>
        <w:adjustRightInd w:val="0"/>
        <w:spacing w:after="0" w:line="360" w:lineRule="auto"/>
        <w:jc w:val="both"/>
        <w:rPr>
          <w:rFonts w:ascii="Times New Roman" w:hAnsi="Times New Roman"/>
          <w:sz w:val="28"/>
          <w:szCs w:val="28"/>
        </w:rPr>
      </w:pPr>
      <w:r w:rsidRPr="00906955">
        <w:rPr>
          <w:rFonts w:ascii="Times New Roman" w:hAnsi="Times New Roman"/>
          <w:sz w:val="28"/>
          <w:szCs w:val="28"/>
        </w:rPr>
        <w:t>Федеральный государственный образовательный стандарт дошкольного образования [Текст] // Дошкольное воспитание. – 2014. – № 2. – С. 9 -16.</w:t>
      </w:r>
    </w:p>
    <w:p w:rsidR="00D4765C" w:rsidRDefault="00D4765C" w:rsidP="00D4765C">
      <w:pPr>
        <w:pStyle w:val="Default"/>
        <w:numPr>
          <w:ilvl w:val="0"/>
          <w:numId w:val="15"/>
        </w:numPr>
        <w:spacing w:line="360" w:lineRule="auto"/>
        <w:jc w:val="both"/>
        <w:rPr>
          <w:sz w:val="28"/>
          <w:szCs w:val="28"/>
        </w:rPr>
      </w:pPr>
      <w:proofErr w:type="spellStart"/>
      <w:r w:rsidRPr="007E58FF">
        <w:rPr>
          <w:sz w:val="28"/>
          <w:szCs w:val="28"/>
        </w:rPr>
        <w:t>Фельдштейн</w:t>
      </w:r>
      <w:proofErr w:type="spellEnd"/>
      <w:r w:rsidRPr="003323D1">
        <w:rPr>
          <w:sz w:val="28"/>
          <w:szCs w:val="28"/>
        </w:rPr>
        <w:t>,</w:t>
      </w:r>
      <w:r>
        <w:rPr>
          <w:sz w:val="28"/>
          <w:szCs w:val="28"/>
        </w:rPr>
        <w:t xml:space="preserve"> </w:t>
      </w:r>
      <w:r w:rsidRPr="007E58FF">
        <w:rPr>
          <w:sz w:val="28"/>
          <w:szCs w:val="28"/>
        </w:rPr>
        <w:t xml:space="preserve"> Д.И. Современное Детство: проблемы и пути их решения </w:t>
      </w:r>
      <w:r w:rsidRPr="009B639A">
        <w:rPr>
          <w:sz w:val="28"/>
          <w:szCs w:val="28"/>
        </w:rPr>
        <w:t>[</w:t>
      </w:r>
      <w:r>
        <w:rPr>
          <w:sz w:val="28"/>
          <w:szCs w:val="28"/>
        </w:rPr>
        <w:t>Текст</w:t>
      </w:r>
      <w:r w:rsidRPr="009B639A">
        <w:rPr>
          <w:sz w:val="28"/>
          <w:szCs w:val="28"/>
        </w:rPr>
        <w:t xml:space="preserve">] / </w:t>
      </w:r>
      <w:r>
        <w:rPr>
          <w:sz w:val="28"/>
          <w:szCs w:val="28"/>
        </w:rPr>
        <w:t>Д</w:t>
      </w:r>
      <w:r w:rsidRPr="009B639A">
        <w:rPr>
          <w:sz w:val="28"/>
          <w:szCs w:val="28"/>
        </w:rPr>
        <w:t>.</w:t>
      </w:r>
      <w:r>
        <w:rPr>
          <w:sz w:val="28"/>
          <w:szCs w:val="28"/>
        </w:rPr>
        <w:t>И</w:t>
      </w:r>
      <w:r w:rsidRPr="009B639A">
        <w:rPr>
          <w:sz w:val="28"/>
          <w:szCs w:val="28"/>
        </w:rPr>
        <w:t>.</w:t>
      </w:r>
      <w:r>
        <w:rPr>
          <w:sz w:val="28"/>
          <w:szCs w:val="28"/>
        </w:rPr>
        <w:t xml:space="preserve"> </w:t>
      </w:r>
      <w:proofErr w:type="spellStart"/>
      <w:r>
        <w:rPr>
          <w:sz w:val="28"/>
          <w:szCs w:val="28"/>
        </w:rPr>
        <w:t>Фельдштейн</w:t>
      </w:r>
      <w:proofErr w:type="spellEnd"/>
      <w:r>
        <w:rPr>
          <w:sz w:val="28"/>
          <w:szCs w:val="28"/>
        </w:rPr>
        <w:t xml:space="preserve"> </w:t>
      </w:r>
      <w:r w:rsidRPr="007E58FF">
        <w:rPr>
          <w:sz w:val="28"/>
          <w:szCs w:val="28"/>
        </w:rPr>
        <w:t xml:space="preserve">// Вестник практической психологии образования. </w:t>
      </w:r>
      <w:r>
        <w:rPr>
          <w:sz w:val="28"/>
          <w:szCs w:val="28"/>
        </w:rPr>
        <w:t xml:space="preserve">- </w:t>
      </w:r>
      <w:r w:rsidRPr="007E58FF">
        <w:rPr>
          <w:sz w:val="28"/>
          <w:szCs w:val="28"/>
        </w:rPr>
        <w:t xml:space="preserve">2009. </w:t>
      </w:r>
      <w:r>
        <w:rPr>
          <w:sz w:val="28"/>
          <w:szCs w:val="28"/>
        </w:rPr>
        <w:t xml:space="preserve"> - </w:t>
      </w:r>
      <w:r w:rsidRPr="007E58FF">
        <w:rPr>
          <w:sz w:val="28"/>
          <w:szCs w:val="28"/>
        </w:rPr>
        <w:t xml:space="preserve">№2. </w:t>
      </w:r>
      <w:r>
        <w:rPr>
          <w:sz w:val="28"/>
          <w:szCs w:val="28"/>
        </w:rPr>
        <w:t>- С</w:t>
      </w:r>
      <w:r w:rsidRPr="009B639A">
        <w:rPr>
          <w:sz w:val="28"/>
          <w:szCs w:val="28"/>
        </w:rPr>
        <w:t>.</w:t>
      </w:r>
      <w:r>
        <w:rPr>
          <w:sz w:val="28"/>
          <w:szCs w:val="28"/>
        </w:rPr>
        <w:t>28-32</w:t>
      </w:r>
    </w:p>
    <w:p w:rsidR="00D4765C" w:rsidRDefault="00D4765C" w:rsidP="00D4765C">
      <w:pPr>
        <w:pStyle w:val="a5"/>
        <w:numPr>
          <w:ilvl w:val="0"/>
          <w:numId w:val="15"/>
        </w:numPr>
        <w:shd w:val="clear" w:color="auto" w:fill="FFFFFF"/>
        <w:spacing w:line="360" w:lineRule="auto"/>
        <w:jc w:val="both"/>
        <w:rPr>
          <w:sz w:val="28"/>
          <w:szCs w:val="28"/>
        </w:rPr>
      </w:pPr>
      <w:proofErr w:type="spellStart"/>
      <w:r>
        <w:rPr>
          <w:sz w:val="28"/>
          <w:szCs w:val="28"/>
          <w:shd w:val="clear" w:color="auto" w:fill="FFFFFF"/>
        </w:rPr>
        <w:t>Чернецкая</w:t>
      </w:r>
      <w:proofErr w:type="spellEnd"/>
      <w:r>
        <w:rPr>
          <w:sz w:val="28"/>
          <w:szCs w:val="28"/>
          <w:shd w:val="clear" w:color="auto" w:fill="FFFFFF"/>
        </w:rPr>
        <w:t xml:space="preserve"> Л. В. Развитие коммуникативных способностей у дошкольников: практическое руководство для педагогов и психологов </w:t>
      </w:r>
      <w:r>
        <w:rPr>
          <w:sz w:val="28"/>
          <w:szCs w:val="28"/>
          <w:shd w:val="clear" w:color="auto" w:fill="FFFFFF"/>
        </w:rPr>
        <w:lastRenderedPageBreak/>
        <w:t>дошкольных образова</w:t>
      </w:r>
      <w:r>
        <w:rPr>
          <w:sz w:val="28"/>
          <w:szCs w:val="28"/>
          <w:shd w:val="clear" w:color="auto" w:fill="FFFFFF"/>
        </w:rPr>
        <w:softHyphen/>
        <w:t xml:space="preserve">тельных учреждений / Л. В. </w:t>
      </w:r>
      <w:proofErr w:type="spellStart"/>
      <w:r>
        <w:rPr>
          <w:sz w:val="28"/>
          <w:szCs w:val="28"/>
          <w:shd w:val="clear" w:color="auto" w:fill="FFFFFF"/>
        </w:rPr>
        <w:t>Чернецкая</w:t>
      </w:r>
      <w:proofErr w:type="spellEnd"/>
      <w:r>
        <w:rPr>
          <w:sz w:val="28"/>
          <w:szCs w:val="28"/>
          <w:shd w:val="clear" w:color="auto" w:fill="FFFFFF"/>
        </w:rPr>
        <w:t xml:space="preserve">. - Ростов </w:t>
      </w:r>
      <w:proofErr w:type="spellStart"/>
      <w:r>
        <w:rPr>
          <w:sz w:val="28"/>
          <w:szCs w:val="28"/>
          <w:shd w:val="clear" w:color="auto" w:fill="FFFFFF"/>
        </w:rPr>
        <w:t>н</w:t>
      </w:r>
      <w:proofErr w:type="spellEnd"/>
      <w:r>
        <w:rPr>
          <w:sz w:val="28"/>
          <w:szCs w:val="28"/>
          <w:shd w:val="clear" w:color="auto" w:fill="FFFFFF"/>
        </w:rPr>
        <w:t>/Д.: Феникс, 2005. - 256с.</w:t>
      </w:r>
    </w:p>
    <w:p w:rsidR="00D4765C" w:rsidRPr="00221CF9" w:rsidRDefault="00D4765C" w:rsidP="00D4765C">
      <w:pPr>
        <w:pStyle w:val="a5"/>
        <w:numPr>
          <w:ilvl w:val="0"/>
          <w:numId w:val="15"/>
        </w:numPr>
        <w:shd w:val="clear" w:color="auto" w:fill="FFFFFF"/>
        <w:spacing w:line="360" w:lineRule="auto"/>
        <w:jc w:val="both"/>
        <w:rPr>
          <w:sz w:val="28"/>
          <w:szCs w:val="28"/>
        </w:rPr>
      </w:pPr>
      <w:proofErr w:type="spellStart"/>
      <w:r w:rsidRPr="00221CF9">
        <w:rPr>
          <w:sz w:val="28"/>
          <w:szCs w:val="28"/>
        </w:rPr>
        <w:t>Шаповаленко</w:t>
      </w:r>
      <w:proofErr w:type="spellEnd"/>
      <w:r w:rsidRPr="00221CF9">
        <w:rPr>
          <w:sz w:val="28"/>
          <w:szCs w:val="28"/>
        </w:rPr>
        <w:t>, И.В. Психология развития и возрастная психология: учебник для бакалавров [Текст] / И.В.</w:t>
      </w:r>
      <w:r>
        <w:rPr>
          <w:sz w:val="28"/>
          <w:szCs w:val="28"/>
        </w:rPr>
        <w:t xml:space="preserve"> </w:t>
      </w:r>
      <w:proofErr w:type="spellStart"/>
      <w:r>
        <w:rPr>
          <w:sz w:val="28"/>
          <w:szCs w:val="28"/>
        </w:rPr>
        <w:t>Шаповаленко</w:t>
      </w:r>
      <w:proofErr w:type="spellEnd"/>
      <w:r>
        <w:rPr>
          <w:sz w:val="28"/>
          <w:szCs w:val="28"/>
        </w:rPr>
        <w:t>. – М.: Изд</w:t>
      </w:r>
      <w:r w:rsidRPr="00533C6E">
        <w:rPr>
          <w:sz w:val="28"/>
          <w:szCs w:val="28"/>
        </w:rPr>
        <w:t>.</w:t>
      </w:r>
      <w:r w:rsidRPr="00221CF9">
        <w:rPr>
          <w:sz w:val="28"/>
          <w:szCs w:val="28"/>
        </w:rPr>
        <w:t xml:space="preserve"> </w:t>
      </w:r>
      <w:proofErr w:type="spellStart"/>
      <w:r w:rsidRPr="00221CF9">
        <w:rPr>
          <w:sz w:val="28"/>
          <w:szCs w:val="28"/>
        </w:rPr>
        <w:t>Юрайт</w:t>
      </w:r>
      <w:proofErr w:type="spellEnd"/>
      <w:r w:rsidRPr="00221CF9">
        <w:rPr>
          <w:sz w:val="28"/>
          <w:szCs w:val="28"/>
        </w:rPr>
        <w:t>, 2013.</w:t>
      </w:r>
      <w:r>
        <w:rPr>
          <w:sz w:val="28"/>
          <w:szCs w:val="28"/>
        </w:rPr>
        <w:t xml:space="preserve"> – 567</w:t>
      </w:r>
      <w:r w:rsidRPr="00221CF9">
        <w:rPr>
          <w:sz w:val="28"/>
          <w:szCs w:val="28"/>
        </w:rPr>
        <w:t>с.</w:t>
      </w:r>
    </w:p>
    <w:p w:rsidR="00D4765C" w:rsidRDefault="00D4765C" w:rsidP="00D4765C">
      <w:pPr>
        <w:pStyle w:val="a5"/>
        <w:numPr>
          <w:ilvl w:val="0"/>
          <w:numId w:val="15"/>
        </w:numPr>
        <w:shd w:val="clear" w:color="auto" w:fill="FFFFFF"/>
        <w:spacing w:line="360" w:lineRule="auto"/>
        <w:jc w:val="both"/>
        <w:rPr>
          <w:sz w:val="28"/>
          <w:szCs w:val="28"/>
          <w:shd w:val="clear" w:color="auto" w:fill="FFFFFF"/>
        </w:rPr>
      </w:pPr>
      <w:proofErr w:type="spellStart"/>
      <w:r w:rsidRPr="000D55B8">
        <w:rPr>
          <w:sz w:val="28"/>
          <w:szCs w:val="28"/>
        </w:rPr>
        <w:t>Эльконин</w:t>
      </w:r>
      <w:proofErr w:type="spellEnd"/>
      <w:r w:rsidRPr="000D55B8">
        <w:rPr>
          <w:sz w:val="28"/>
          <w:szCs w:val="28"/>
        </w:rPr>
        <w:t xml:space="preserve"> Д.Б. Игра и психическое развитие ребенка-дошкольника [Текст] / Д.Б. </w:t>
      </w:r>
      <w:proofErr w:type="spellStart"/>
      <w:r w:rsidRPr="000D55B8">
        <w:rPr>
          <w:sz w:val="28"/>
          <w:szCs w:val="28"/>
        </w:rPr>
        <w:t>Эльконин</w:t>
      </w:r>
      <w:proofErr w:type="spellEnd"/>
      <w:r w:rsidRPr="000D55B8">
        <w:rPr>
          <w:sz w:val="28"/>
          <w:szCs w:val="28"/>
        </w:rPr>
        <w:t>. - М.: Просвещение, 2011. – 112с.</w:t>
      </w:r>
      <w:r w:rsidRPr="000D55B8">
        <w:rPr>
          <w:sz w:val="28"/>
          <w:szCs w:val="28"/>
          <w:shd w:val="clear" w:color="auto" w:fill="FFFFFF"/>
        </w:rPr>
        <w:t xml:space="preserve"> </w:t>
      </w:r>
    </w:p>
    <w:p w:rsidR="00CB7EEF" w:rsidRDefault="00CB7EEF" w:rsidP="00CB7EEF">
      <w:pPr>
        <w:pStyle w:val="a5"/>
        <w:shd w:val="clear" w:color="auto" w:fill="FFFFFF"/>
        <w:spacing w:line="360" w:lineRule="auto"/>
        <w:jc w:val="both"/>
        <w:rPr>
          <w:sz w:val="28"/>
          <w:szCs w:val="28"/>
          <w:shd w:val="clear" w:color="auto" w:fill="FFFFFF"/>
        </w:rPr>
      </w:pPr>
    </w:p>
    <w:p w:rsidR="00CB7EEF" w:rsidRDefault="00CB7EEF" w:rsidP="00CB7EEF">
      <w:pPr>
        <w:pStyle w:val="a5"/>
        <w:shd w:val="clear" w:color="auto" w:fill="FFFFFF"/>
        <w:spacing w:line="360" w:lineRule="auto"/>
        <w:jc w:val="both"/>
        <w:rPr>
          <w:sz w:val="28"/>
          <w:szCs w:val="28"/>
          <w:shd w:val="clear" w:color="auto" w:fill="FFFFFF"/>
        </w:rPr>
      </w:pPr>
    </w:p>
    <w:p w:rsidR="00CB7EEF" w:rsidRDefault="00CB7EEF" w:rsidP="00CB7EEF">
      <w:pPr>
        <w:pStyle w:val="a5"/>
        <w:shd w:val="clear" w:color="auto" w:fill="FFFFFF"/>
        <w:spacing w:line="360" w:lineRule="auto"/>
        <w:jc w:val="both"/>
        <w:rPr>
          <w:sz w:val="28"/>
          <w:szCs w:val="28"/>
          <w:shd w:val="clear" w:color="auto" w:fill="FFFFFF"/>
        </w:rPr>
      </w:pPr>
    </w:p>
    <w:p w:rsidR="00CB7EEF" w:rsidRDefault="00CB7EEF" w:rsidP="00CB7EEF">
      <w:pPr>
        <w:pStyle w:val="a5"/>
        <w:shd w:val="clear" w:color="auto" w:fill="FFFFFF"/>
        <w:spacing w:line="360" w:lineRule="auto"/>
        <w:jc w:val="both"/>
        <w:rPr>
          <w:sz w:val="28"/>
          <w:szCs w:val="28"/>
          <w:shd w:val="clear" w:color="auto" w:fill="FFFFFF"/>
        </w:rPr>
      </w:pPr>
    </w:p>
    <w:p w:rsidR="00CB7EEF" w:rsidRDefault="00CB7EEF" w:rsidP="00CB7EEF">
      <w:pPr>
        <w:pStyle w:val="a5"/>
        <w:shd w:val="clear" w:color="auto" w:fill="FFFFFF"/>
        <w:spacing w:line="360" w:lineRule="auto"/>
        <w:jc w:val="both"/>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EB2BA6" w:rsidRDefault="00EB2BA6" w:rsidP="00CB7EEF">
      <w:pPr>
        <w:pStyle w:val="a5"/>
        <w:shd w:val="clear" w:color="auto" w:fill="FFFFFF"/>
        <w:spacing w:line="360" w:lineRule="auto"/>
        <w:jc w:val="center"/>
        <w:rPr>
          <w:sz w:val="28"/>
          <w:szCs w:val="28"/>
          <w:shd w:val="clear" w:color="auto" w:fill="FFFFFF"/>
        </w:rPr>
      </w:pPr>
    </w:p>
    <w:p w:rsidR="004C2DB2" w:rsidRDefault="004C2DB2" w:rsidP="00EB2BA6">
      <w:pPr>
        <w:jc w:val="center"/>
        <w:rPr>
          <w:rFonts w:ascii="Times New Roman" w:hAnsi="Times New Roman"/>
          <w:sz w:val="28"/>
          <w:szCs w:val="28"/>
        </w:rPr>
      </w:pPr>
      <w:r>
        <w:rPr>
          <w:rFonts w:ascii="Times New Roman" w:hAnsi="Times New Roman"/>
          <w:sz w:val="28"/>
          <w:szCs w:val="28"/>
        </w:rPr>
        <w:lastRenderedPageBreak/>
        <w:t>ПРИЛОЖЕНИЕ 1</w:t>
      </w:r>
    </w:p>
    <w:p w:rsidR="00EB2BA6" w:rsidRDefault="00EB2BA6" w:rsidP="00EB2BA6">
      <w:pPr>
        <w:jc w:val="center"/>
        <w:rPr>
          <w:rFonts w:ascii="Times New Roman" w:hAnsi="Times New Roman"/>
          <w:sz w:val="28"/>
          <w:szCs w:val="28"/>
        </w:rPr>
      </w:pPr>
      <w:r>
        <w:rPr>
          <w:rFonts w:ascii="Times New Roman" w:hAnsi="Times New Roman"/>
          <w:sz w:val="28"/>
          <w:szCs w:val="28"/>
        </w:rPr>
        <w:t>Результаты диагностики на начальном этапе исследования</w:t>
      </w:r>
    </w:p>
    <w:p w:rsidR="00EB2BA6" w:rsidRDefault="00EB2BA6" w:rsidP="00EB2BA6">
      <w:pPr>
        <w:jc w:val="center"/>
        <w:rPr>
          <w:rFonts w:ascii="Times New Roman" w:hAnsi="Times New Roman"/>
          <w:sz w:val="28"/>
          <w:szCs w:val="28"/>
        </w:rPr>
      </w:pPr>
      <w:r>
        <w:rPr>
          <w:rFonts w:ascii="Times New Roman" w:hAnsi="Times New Roman"/>
          <w:sz w:val="28"/>
          <w:szCs w:val="28"/>
        </w:rPr>
        <w:t>в старшей группе по сферам социально-коммуникативного развития</w:t>
      </w:r>
    </w:p>
    <w:p w:rsidR="00EB2BA6" w:rsidRDefault="00EB2BA6" w:rsidP="00EB2BA6">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784215" cy="2764155"/>
            <wp:effectExtent l="0" t="0" r="0" b="0"/>
            <wp:docPr id="180"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t>Рис</w:t>
      </w:r>
      <w:r w:rsidRPr="00D96714">
        <w:rPr>
          <w:rFonts w:ascii="Times New Roman" w:hAnsi="Times New Roman"/>
          <w:sz w:val="28"/>
          <w:szCs w:val="28"/>
        </w:rPr>
        <w:t>.</w:t>
      </w:r>
      <w:r>
        <w:rPr>
          <w:rFonts w:ascii="Times New Roman" w:hAnsi="Times New Roman"/>
          <w:sz w:val="28"/>
          <w:szCs w:val="28"/>
        </w:rPr>
        <w:t>1</w:t>
      </w:r>
    </w:p>
    <w:p w:rsidR="00EB2BA6" w:rsidRDefault="00EB2BA6" w:rsidP="00EB2BA6">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624830" cy="2562225"/>
            <wp:effectExtent l="0" t="0" r="0" b="0"/>
            <wp:docPr id="181"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B2BA6" w:rsidRPr="003F7DCF" w:rsidRDefault="00EB2BA6" w:rsidP="00EB2BA6">
      <w:pPr>
        <w:jc w:val="center"/>
        <w:rPr>
          <w:rFonts w:ascii="Times New Roman" w:hAnsi="Times New Roman"/>
          <w:sz w:val="28"/>
          <w:szCs w:val="28"/>
        </w:rPr>
      </w:pPr>
      <w:r>
        <w:rPr>
          <w:rFonts w:ascii="Times New Roman" w:hAnsi="Times New Roman"/>
          <w:sz w:val="28"/>
          <w:szCs w:val="28"/>
        </w:rPr>
        <w:t>Рис</w:t>
      </w:r>
      <w:r>
        <w:rPr>
          <w:rFonts w:ascii="Times New Roman" w:hAnsi="Times New Roman"/>
          <w:sz w:val="28"/>
          <w:szCs w:val="28"/>
          <w:lang w:val="en-US"/>
        </w:rPr>
        <w:t>.</w:t>
      </w:r>
      <w:r>
        <w:rPr>
          <w:rFonts w:ascii="Times New Roman" w:hAnsi="Times New Roman"/>
          <w:sz w:val="28"/>
          <w:szCs w:val="28"/>
        </w:rPr>
        <w:t>2</w:t>
      </w:r>
    </w:p>
    <w:p w:rsidR="00EB2BA6" w:rsidRDefault="00EB2BA6" w:rsidP="00EB2BA6">
      <w:pPr>
        <w:jc w:val="both"/>
        <w:rPr>
          <w:rFonts w:ascii="Times New Roman" w:hAnsi="Times New Roman"/>
          <w:sz w:val="28"/>
          <w:szCs w:val="28"/>
        </w:rPr>
      </w:pPr>
    </w:p>
    <w:p w:rsidR="00EB2BA6" w:rsidRDefault="00EB2BA6" w:rsidP="00EB2BA6">
      <w:pPr>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6134735" cy="2583815"/>
            <wp:effectExtent l="0" t="0" r="0" b="0"/>
            <wp:docPr id="182"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t>Рис</w:t>
      </w:r>
      <w:r w:rsidRPr="00C33756">
        <w:rPr>
          <w:rFonts w:ascii="Times New Roman" w:hAnsi="Times New Roman"/>
          <w:sz w:val="28"/>
          <w:szCs w:val="28"/>
        </w:rPr>
        <w:t>.</w:t>
      </w:r>
      <w:r>
        <w:rPr>
          <w:rFonts w:ascii="Times New Roman" w:hAnsi="Times New Roman"/>
          <w:sz w:val="28"/>
          <w:szCs w:val="28"/>
        </w:rPr>
        <w:t>3</w:t>
      </w:r>
    </w:p>
    <w:p w:rsidR="00EB2BA6" w:rsidRPr="009D2FF0" w:rsidRDefault="00EB2BA6" w:rsidP="00EB2BA6">
      <w:pPr>
        <w:jc w:val="center"/>
        <w:rPr>
          <w:rFonts w:ascii="Times New Roman" w:hAnsi="Times New Roman"/>
          <w:sz w:val="28"/>
          <w:szCs w:val="28"/>
        </w:rPr>
      </w:pPr>
      <w:r>
        <w:rPr>
          <w:rFonts w:ascii="Times New Roman" w:hAnsi="Times New Roman"/>
          <w:sz w:val="28"/>
          <w:szCs w:val="28"/>
        </w:rPr>
        <w:t xml:space="preserve">Сводный результат диагностики уровня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социально-коммуникативных развития в старшей группе на начальном этапе исследования</w:t>
      </w:r>
    </w:p>
    <w:p w:rsidR="00EB2BA6" w:rsidRDefault="00EB2BA6" w:rsidP="00EB2BA6">
      <w:pPr>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6209665" cy="3147060"/>
            <wp:effectExtent l="0" t="0" r="0" b="0"/>
            <wp:docPr id="18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B2BA6" w:rsidRPr="00182E6E" w:rsidRDefault="00EB2BA6" w:rsidP="00EB2BA6">
      <w:pPr>
        <w:jc w:val="center"/>
        <w:rPr>
          <w:rFonts w:ascii="Times New Roman" w:hAnsi="Times New Roman"/>
          <w:sz w:val="28"/>
          <w:szCs w:val="28"/>
        </w:rPr>
      </w:pPr>
      <w:r>
        <w:rPr>
          <w:rFonts w:ascii="Times New Roman" w:hAnsi="Times New Roman"/>
          <w:sz w:val="28"/>
          <w:szCs w:val="28"/>
        </w:rPr>
        <w:t>Рис</w:t>
      </w:r>
      <w:r w:rsidRPr="00C33756">
        <w:rPr>
          <w:rFonts w:ascii="Times New Roman" w:hAnsi="Times New Roman"/>
          <w:sz w:val="28"/>
          <w:szCs w:val="28"/>
        </w:rPr>
        <w:t>.</w:t>
      </w:r>
      <w:r>
        <w:rPr>
          <w:rFonts w:ascii="Times New Roman" w:hAnsi="Times New Roman"/>
          <w:sz w:val="28"/>
          <w:szCs w:val="28"/>
        </w:rPr>
        <w:t>4</w:t>
      </w: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Pr="00E1541A" w:rsidRDefault="00EB2BA6" w:rsidP="00EB2BA6">
      <w:pPr>
        <w:jc w:val="center"/>
        <w:rPr>
          <w:rFonts w:ascii="Times New Roman" w:hAnsi="Times New Roman"/>
          <w:sz w:val="28"/>
          <w:szCs w:val="28"/>
        </w:rPr>
      </w:pPr>
    </w:p>
    <w:p w:rsidR="00EB2BA6" w:rsidRPr="00E1541A" w:rsidRDefault="00EB2BA6" w:rsidP="00EB2BA6">
      <w:pPr>
        <w:jc w:val="center"/>
        <w:rPr>
          <w:rFonts w:ascii="Times New Roman" w:hAnsi="Times New Roman"/>
          <w:sz w:val="28"/>
          <w:szCs w:val="28"/>
        </w:rPr>
      </w:pPr>
    </w:p>
    <w:p w:rsidR="00D635A0" w:rsidRDefault="00D635A0" w:rsidP="00EB2BA6">
      <w:pPr>
        <w:jc w:val="center"/>
        <w:rPr>
          <w:rFonts w:ascii="Times New Roman" w:hAnsi="Times New Roman"/>
          <w:sz w:val="28"/>
          <w:szCs w:val="28"/>
        </w:rPr>
      </w:pPr>
    </w:p>
    <w:p w:rsidR="00EB2BA6" w:rsidRDefault="00D635A0" w:rsidP="00EB2BA6">
      <w:pPr>
        <w:jc w:val="center"/>
        <w:rPr>
          <w:rFonts w:ascii="Times New Roman" w:hAnsi="Times New Roman"/>
          <w:sz w:val="28"/>
          <w:szCs w:val="28"/>
        </w:rPr>
      </w:pPr>
      <w:r>
        <w:rPr>
          <w:rFonts w:ascii="Times New Roman" w:hAnsi="Times New Roman"/>
          <w:sz w:val="28"/>
          <w:szCs w:val="28"/>
        </w:rPr>
        <w:lastRenderedPageBreak/>
        <w:t>ПРИЛОЖЕНИЕ 2</w:t>
      </w:r>
    </w:p>
    <w:p w:rsidR="00EB2BA6" w:rsidRDefault="00EB2BA6" w:rsidP="00EB2BA6">
      <w:pPr>
        <w:jc w:val="center"/>
        <w:rPr>
          <w:rFonts w:ascii="Times New Roman" w:hAnsi="Times New Roman"/>
          <w:sz w:val="28"/>
          <w:szCs w:val="28"/>
        </w:rPr>
      </w:pPr>
      <w:r>
        <w:rPr>
          <w:rFonts w:ascii="Times New Roman" w:hAnsi="Times New Roman"/>
          <w:sz w:val="28"/>
          <w:szCs w:val="28"/>
        </w:rPr>
        <w:t>Результаты диагностики на заключительном этапе в старшей группе по сферам</w:t>
      </w:r>
    </w:p>
    <w:p w:rsidR="00EB2BA6" w:rsidRDefault="00EB2BA6" w:rsidP="00EB2BA6">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869305" cy="2477135"/>
            <wp:effectExtent l="0" t="0" r="0" b="0"/>
            <wp:docPr id="184" name="Диаграмма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t>Рис</w:t>
      </w:r>
      <w:r>
        <w:rPr>
          <w:rFonts w:ascii="Times New Roman" w:hAnsi="Times New Roman"/>
          <w:sz w:val="28"/>
          <w:szCs w:val="28"/>
          <w:lang w:val="en-US"/>
        </w:rPr>
        <w:t>.</w:t>
      </w:r>
      <w:r>
        <w:rPr>
          <w:rFonts w:ascii="Times New Roman" w:hAnsi="Times New Roman"/>
          <w:sz w:val="28"/>
          <w:szCs w:val="28"/>
        </w:rPr>
        <w:t>5</w:t>
      </w:r>
    </w:p>
    <w:p w:rsidR="00EB2BA6" w:rsidRDefault="00EB2BA6" w:rsidP="00EB2BA6">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901055" cy="2424430"/>
            <wp:effectExtent l="0" t="0" r="0" b="0"/>
            <wp:docPr id="185"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t>Рис</w:t>
      </w:r>
      <w:r>
        <w:rPr>
          <w:rFonts w:ascii="Times New Roman" w:hAnsi="Times New Roman"/>
          <w:sz w:val="28"/>
          <w:szCs w:val="28"/>
          <w:lang w:val="en-US"/>
        </w:rPr>
        <w:t>.</w:t>
      </w:r>
      <w:r>
        <w:rPr>
          <w:rFonts w:ascii="Times New Roman" w:hAnsi="Times New Roman"/>
          <w:sz w:val="28"/>
          <w:szCs w:val="28"/>
        </w:rPr>
        <w:t>6</w:t>
      </w:r>
    </w:p>
    <w:p w:rsidR="00EB2BA6" w:rsidRDefault="00EB2BA6" w:rsidP="00EB2BA6">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634990" cy="2402840"/>
            <wp:effectExtent l="0" t="0" r="0" b="0"/>
            <wp:docPr id="186" name="Диаграмма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lastRenderedPageBreak/>
        <w:t>Рис</w:t>
      </w:r>
      <w:r w:rsidRPr="00C33756">
        <w:rPr>
          <w:rFonts w:ascii="Times New Roman" w:hAnsi="Times New Roman"/>
          <w:sz w:val="28"/>
          <w:szCs w:val="28"/>
        </w:rPr>
        <w:t>.</w:t>
      </w:r>
      <w:r>
        <w:rPr>
          <w:rFonts w:ascii="Times New Roman" w:hAnsi="Times New Roman"/>
          <w:sz w:val="28"/>
          <w:szCs w:val="28"/>
        </w:rPr>
        <w:t>7</w:t>
      </w:r>
    </w:p>
    <w:p w:rsidR="00EB2BA6" w:rsidRPr="00BF5263" w:rsidRDefault="00EB2BA6" w:rsidP="00EB2BA6">
      <w:pPr>
        <w:jc w:val="center"/>
        <w:rPr>
          <w:rFonts w:ascii="Times New Roman" w:hAnsi="Times New Roman"/>
          <w:sz w:val="28"/>
          <w:szCs w:val="28"/>
        </w:rPr>
      </w:pPr>
      <w:r>
        <w:rPr>
          <w:rFonts w:ascii="Times New Roman" w:hAnsi="Times New Roman"/>
          <w:sz w:val="28"/>
          <w:szCs w:val="28"/>
        </w:rPr>
        <w:t xml:space="preserve">Сводные результаты повторной диагностики уровня социально-коммуникативного развития в старшей группе </w:t>
      </w:r>
    </w:p>
    <w:p w:rsidR="00EB2BA6" w:rsidRDefault="00EB2BA6" w:rsidP="00EB2BA6">
      <w:pPr>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6071235" cy="2881630"/>
            <wp:effectExtent l="0" t="0" r="0" b="0"/>
            <wp:docPr id="187"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t>Рис</w:t>
      </w:r>
      <w:r w:rsidRPr="00C33756">
        <w:rPr>
          <w:rFonts w:ascii="Times New Roman" w:hAnsi="Times New Roman"/>
          <w:sz w:val="28"/>
          <w:szCs w:val="28"/>
        </w:rPr>
        <w:t>.</w:t>
      </w:r>
      <w:r>
        <w:rPr>
          <w:rFonts w:ascii="Times New Roman" w:hAnsi="Times New Roman"/>
          <w:sz w:val="28"/>
          <w:szCs w:val="28"/>
        </w:rPr>
        <w:t xml:space="preserve"> 8</w:t>
      </w:r>
    </w:p>
    <w:p w:rsidR="00EB2BA6" w:rsidRDefault="00EB2BA6" w:rsidP="00EB2BA6">
      <w:pPr>
        <w:jc w:val="center"/>
        <w:rPr>
          <w:rFonts w:ascii="Times New Roman" w:hAnsi="Times New Roman"/>
          <w:sz w:val="28"/>
          <w:szCs w:val="28"/>
        </w:rPr>
      </w:pPr>
      <w:r>
        <w:rPr>
          <w:rFonts w:ascii="Times New Roman" w:hAnsi="Times New Roman"/>
          <w:sz w:val="28"/>
          <w:szCs w:val="28"/>
        </w:rPr>
        <w:t>Сводные результаты начальной и повторной диагностики социально-коммуникативного развития в старшей группе дошкольников</w:t>
      </w:r>
    </w:p>
    <w:p w:rsidR="00EB2BA6" w:rsidRDefault="00EB2BA6" w:rsidP="00EB2BA6">
      <w:pPr>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6007100" cy="3636645"/>
            <wp:effectExtent l="0" t="0" r="0" b="0"/>
            <wp:docPr id="188" name="Объект 18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B2BA6" w:rsidRDefault="00EB2BA6" w:rsidP="00EB2BA6">
      <w:pPr>
        <w:jc w:val="center"/>
        <w:rPr>
          <w:rFonts w:ascii="Times New Roman" w:hAnsi="Times New Roman"/>
          <w:sz w:val="28"/>
          <w:szCs w:val="28"/>
        </w:rPr>
      </w:pPr>
      <w:r>
        <w:rPr>
          <w:rFonts w:ascii="Times New Roman" w:hAnsi="Times New Roman"/>
          <w:sz w:val="28"/>
          <w:szCs w:val="28"/>
        </w:rPr>
        <w:t>Рис</w:t>
      </w:r>
      <w:r w:rsidRPr="00C33756">
        <w:rPr>
          <w:rFonts w:ascii="Times New Roman" w:hAnsi="Times New Roman"/>
          <w:sz w:val="28"/>
          <w:szCs w:val="28"/>
        </w:rPr>
        <w:t>.</w:t>
      </w:r>
      <w:r>
        <w:rPr>
          <w:rFonts w:ascii="Times New Roman" w:hAnsi="Times New Roman"/>
          <w:sz w:val="28"/>
          <w:szCs w:val="28"/>
        </w:rPr>
        <w:t>9</w:t>
      </w:r>
    </w:p>
    <w:p w:rsidR="00EB2BA6" w:rsidRDefault="00D635A0" w:rsidP="00EB2BA6">
      <w:pPr>
        <w:jc w:val="center"/>
        <w:rPr>
          <w:rFonts w:ascii="Times New Roman" w:hAnsi="Times New Roman"/>
          <w:sz w:val="28"/>
          <w:szCs w:val="28"/>
        </w:rPr>
      </w:pPr>
      <w:r>
        <w:rPr>
          <w:rFonts w:ascii="Times New Roman" w:hAnsi="Times New Roman"/>
          <w:sz w:val="28"/>
          <w:szCs w:val="28"/>
        </w:rPr>
        <w:lastRenderedPageBreak/>
        <w:t>ПРИЛОЖЕНИЕ 3</w:t>
      </w:r>
    </w:p>
    <w:p w:rsidR="00EB2BA6" w:rsidRDefault="00EB2BA6" w:rsidP="00EB2BA6">
      <w:pPr>
        <w:jc w:val="center"/>
        <w:rPr>
          <w:rFonts w:ascii="Times New Roman" w:hAnsi="Times New Roman"/>
          <w:sz w:val="28"/>
          <w:szCs w:val="28"/>
        </w:rPr>
      </w:pPr>
      <w:r>
        <w:rPr>
          <w:rFonts w:ascii="Times New Roman" w:hAnsi="Times New Roman"/>
          <w:sz w:val="28"/>
          <w:szCs w:val="28"/>
        </w:rPr>
        <w:t>Диагностические карты социально-коммуникативного развития детей на начальном этапе в старшей группе</w:t>
      </w:r>
    </w:p>
    <w:p w:rsidR="00EB2BA6" w:rsidRDefault="00EB2BA6" w:rsidP="00EB2BA6">
      <w:pPr>
        <w:jc w:val="center"/>
        <w:rPr>
          <w:rFonts w:ascii="Times New Roman" w:hAnsi="Times New Roman"/>
          <w:sz w:val="28"/>
          <w:szCs w:val="28"/>
        </w:rPr>
      </w:pPr>
    </w:p>
    <w:tbl>
      <w:tblPr>
        <w:tblW w:w="9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68"/>
        <w:gridCol w:w="630"/>
        <w:gridCol w:w="629"/>
        <w:gridCol w:w="615"/>
        <w:gridCol w:w="696"/>
        <w:gridCol w:w="598"/>
        <w:gridCol w:w="640"/>
        <w:gridCol w:w="637"/>
        <w:gridCol w:w="1080"/>
        <w:gridCol w:w="930"/>
        <w:gridCol w:w="563"/>
        <w:gridCol w:w="1237"/>
      </w:tblGrid>
      <w:tr w:rsidR="00EB2BA6" w:rsidRPr="006D7799" w:rsidTr="00F848A2">
        <w:trPr>
          <w:trHeight w:val="1222"/>
        </w:trPr>
        <w:tc>
          <w:tcPr>
            <w:tcW w:w="651" w:type="dxa"/>
            <w:vMerge w:val="restart"/>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Имя ребенка</w:t>
            </w:r>
          </w:p>
        </w:tc>
        <w:tc>
          <w:tcPr>
            <w:tcW w:w="2170" w:type="dxa"/>
            <w:gridSpan w:val="3"/>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Когнитивная сфера</w:t>
            </w:r>
          </w:p>
        </w:tc>
        <w:tc>
          <w:tcPr>
            <w:tcW w:w="3555" w:type="dxa"/>
            <w:gridSpan w:val="4"/>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Эмоционально-чувственная сфера</w:t>
            </w:r>
          </w:p>
        </w:tc>
        <w:tc>
          <w:tcPr>
            <w:tcW w:w="2009" w:type="dxa"/>
            <w:gridSpan w:val="2"/>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Поведенческая сфера</w:t>
            </w:r>
          </w:p>
        </w:tc>
        <w:tc>
          <w:tcPr>
            <w:tcW w:w="590" w:type="dxa"/>
            <w:vMerge w:val="restart"/>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Общее кол-во баллов</w:t>
            </w:r>
          </w:p>
        </w:tc>
        <w:tc>
          <w:tcPr>
            <w:tcW w:w="645" w:type="dxa"/>
            <w:vMerge w:val="restart"/>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уровень</w:t>
            </w:r>
          </w:p>
        </w:tc>
      </w:tr>
      <w:tr w:rsidR="00EB2BA6" w:rsidRPr="006D7799" w:rsidTr="00F848A2">
        <w:trPr>
          <w:cantSplit/>
          <w:trHeight w:val="2671"/>
        </w:trPr>
        <w:tc>
          <w:tcPr>
            <w:tcW w:w="651" w:type="dxa"/>
            <w:vMerge/>
          </w:tcPr>
          <w:p w:rsidR="00EB2BA6" w:rsidRPr="006D7799" w:rsidRDefault="00EB2BA6" w:rsidP="00F848A2">
            <w:pPr>
              <w:spacing w:after="0" w:line="240" w:lineRule="auto"/>
              <w:rPr>
                <w:rFonts w:ascii="Times New Roman" w:hAnsi="Times New Roman"/>
                <w:sz w:val="28"/>
                <w:szCs w:val="28"/>
              </w:rPr>
            </w:pPr>
          </w:p>
        </w:tc>
        <w:tc>
          <w:tcPr>
            <w:tcW w:w="715"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«Человек среди людей»</w:t>
            </w:r>
          </w:p>
        </w:tc>
        <w:tc>
          <w:tcPr>
            <w:tcW w:w="742"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«Человек в культуре»</w:t>
            </w:r>
          </w:p>
        </w:tc>
        <w:tc>
          <w:tcPr>
            <w:tcW w:w="714"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«Человек в истории»</w:t>
            </w:r>
          </w:p>
        </w:tc>
        <w:tc>
          <w:tcPr>
            <w:tcW w:w="1088"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Потребность во взаимодействии</w:t>
            </w:r>
          </w:p>
        </w:tc>
        <w:tc>
          <w:tcPr>
            <w:tcW w:w="721"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Интерес к общению</w:t>
            </w:r>
          </w:p>
        </w:tc>
        <w:tc>
          <w:tcPr>
            <w:tcW w:w="879" w:type="dxa"/>
            <w:textDirection w:val="btLr"/>
          </w:tcPr>
          <w:p w:rsidR="00EB2BA6" w:rsidRPr="006D7799" w:rsidRDefault="00EB2BA6" w:rsidP="00F848A2">
            <w:pPr>
              <w:spacing w:after="0" w:line="240" w:lineRule="auto"/>
              <w:ind w:left="113" w:right="113"/>
              <w:rPr>
                <w:rFonts w:ascii="Times New Roman" w:hAnsi="Times New Roman"/>
                <w:sz w:val="28"/>
                <w:szCs w:val="28"/>
              </w:rPr>
            </w:pPr>
            <w:proofErr w:type="spellStart"/>
            <w:r w:rsidRPr="006D7799">
              <w:rPr>
                <w:rFonts w:ascii="Times New Roman" w:hAnsi="Times New Roman"/>
                <w:sz w:val="28"/>
                <w:szCs w:val="28"/>
              </w:rPr>
              <w:t>Эмпатийные</w:t>
            </w:r>
            <w:proofErr w:type="spellEnd"/>
            <w:r w:rsidRPr="006D7799">
              <w:rPr>
                <w:rFonts w:ascii="Times New Roman" w:hAnsi="Times New Roman"/>
                <w:sz w:val="28"/>
                <w:szCs w:val="28"/>
              </w:rPr>
              <w:t xml:space="preserve"> реакции</w:t>
            </w:r>
          </w:p>
        </w:tc>
        <w:tc>
          <w:tcPr>
            <w:tcW w:w="868"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Социальные эмоции</w:t>
            </w:r>
          </w:p>
        </w:tc>
        <w:tc>
          <w:tcPr>
            <w:tcW w:w="1080"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Способы взаимодействия</w:t>
            </w:r>
          </w:p>
        </w:tc>
        <w:tc>
          <w:tcPr>
            <w:tcW w:w="930"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Отражение знаний в деятельности</w:t>
            </w:r>
          </w:p>
        </w:tc>
        <w:tc>
          <w:tcPr>
            <w:tcW w:w="590" w:type="dxa"/>
            <w:vMerge/>
          </w:tcPr>
          <w:p w:rsidR="00EB2BA6" w:rsidRPr="006D7799" w:rsidRDefault="00EB2BA6" w:rsidP="00F848A2">
            <w:pPr>
              <w:spacing w:after="0" w:line="240" w:lineRule="auto"/>
              <w:rPr>
                <w:rFonts w:ascii="Times New Roman" w:hAnsi="Times New Roman"/>
                <w:sz w:val="28"/>
                <w:szCs w:val="28"/>
              </w:rPr>
            </w:pPr>
          </w:p>
        </w:tc>
        <w:tc>
          <w:tcPr>
            <w:tcW w:w="645" w:type="dxa"/>
            <w:vMerge/>
          </w:tcPr>
          <w:p w:rsidR="00EB2BA6" w:rsidRPr="006D7799" w:rsidRDefault="00EB2BA6" w:rsidP="00F848A2">
            <w:pPr>
              <w:spacing w:after="0" w:line="240" w:lineRule="auto"/>
              <w:rPr>
                <w:rFonts w:ascii="Times New Roman" w:hAnsi="Times New Roman"/>
                <w:sz w:val="28"/>
                <w:szCs w:val="28"/>
              </w:rPr>
            </w:pP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proofErr w:type="spellStart"/>
            <w:r w:rsidRPr="006D7799">
              <w:rPr>
                <w:rFonts w:ascii="Times New Roman" w:hAnsi="Times New Roman"/>
                <w:sz w:val="28"/>
                <w:szCs w:val="28"/>
              </w:rPr>
              <w:t>Ярик</w:t>
            </w:r>
            <w:proofErr w:type="spellEnd"/>
            <w:r w:rsidRPr="006D7799">
              <w:rPr>
                <w:rFonts w:ascii="Times New Roman" w:hAnsi="Times New Roman"/>
                <w:sz w:val="28"/>
                <w:szCs w:val="28"/>
              </w:rPr>
              <w:t xml:space="preserve"> П</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Кирилл К</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6</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низкий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Андрей А</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10</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Полина Е</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14</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Вера С</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16</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Вероника Т</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Данила С</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14</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Максим К</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5</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низкий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Максим Г</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6</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низкий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Костя Б</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9</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Егор У</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11</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Руслан Г</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Наташа С</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10</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lastRenderedPageBreak/>
              <w:t>Кристина З</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5</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низкий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Матвей Б</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15</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Тимофей К</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10</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bl>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r>
        <w:rPr>
          <w:rFonts w:ascii="Times New Roman" w:hAnsi="Times New Roman"/>
          <w:sz w:val="28"/>
          <w:szCs w:val="28"/>
        </w:rPr>
        <w:t>Диагностические карты социально-коммуникативного развития детей на заключительном этапе в старшей группе</w:t>
      </w:r>
    </w:p>
    <w:p w:rsidR="00EB2BA6" w:rsidRDefault="00EB2BA6" w:rsidP="00EB2BA6">
      <w:pPr>
        <w:jc w:val="center"/>
        <w:rPr>
          <w:rFonts w:ascii="Times New Roman" w:hAnsi="Times New Roman"/>
          <w:sz w:val="28"/>
          <w:szCs w:val="28"/>
        </w:rPr>
      </w:pPr>
      <w:r>
        <w:rPr>
          <w:rFonts w:ascii="Times New Roman" w:hAnsi="Times New Roman"/>
          <w:sz w:val="28"/>
          <w:szCs w:val="28"/>
        </w:rPr>
        <w:t xml:space="preserve"> </w:t>
      </w:r>
    </w:p>
    <w:tbl>
      <w:tblPr>
        <w:tblW w:w="9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68"/>
        <w:gridCol w:w="630"/>
        <w:gridCol w:w="629"/>
        <w:gridCol w:w="615"/>
        <w:gridCol w:w="696"/>
        <w:gridCol w:w="598"/>
        <w:gridCol w:w="640"/>
        <w:gridCol w:w="637"/>
        <w:gridCol w:w="1080"/>
        <w:gridCol w:w="930"/>
        <w:gridCol w:w="563"/>
        <w:gridCol w:w="1237"/>
      </w:tblGrid>
      <w:tr w:rsidR="00EB2BA6" w:rsidRPr="006D7799" w:rsidTr="00F848A2">
        <w:trPr>
          <w:trHeight w:val="1222"/>
        </w:trPr>
        <w:tc>
          <w:tcPr>
            <w:tcW w:w="651" w:type="dxa"/>
            <w:vMerge w:val="restart"/>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Имя ребенка</w:t>
            </w:r>
          </w:p>
        </w:tc>
        <w:tc>
          <w:tcPr>
            <w:tcW w:w="2170" w:type="dxa"/>
            <w:gridSpan w:val="3"/>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Когнитивная сфера</w:t>
            </w:r>
          </w:p>
        </w:tc>
        <w:tc>
          <w:tcPr>
            <w:tcW w:w="3555" w:type="dxa"/>
            <w:gridSpan w:val="4"/>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Эмоционально-чувственная сфера</w:t>
            </w:r>
          </w:p>
        </w:tc>
        <w:tc>
          <w:tcPr>
            <w:tcW w:w="2009" w:type="dxa"/>
            <w:gridSpan w:val="2"/>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Поведенческая сфера</w:t>
            </w:r>
          </w:p>
        </w:tc>
        <w:tc>
          <w:tcPr>
            <w:tcW w:w="590" w:type="dxa"/>
            <w:vMerge w:val="restart"/>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Общее кол-во баллов</w:t>
            </w:r>
          </w:p>
        </w:tc>
        <w:tc>
          <w:tcPr>
            <w:tcW w:w="645" w:type="dxa"/>
            <w:vMerge w:val="restart"/>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уровень</w:t>
            </w:r>
          </w:p>
        </w:tc>
      </w:tr>
      <w:tr w:rsidR="00EB2BA6" w:rsidRPr="006D7799" w:rsidTr="00F848A2">
        <w:trPr>
          <w:cantSplit/>
          <w:trHeight w:val="2671"/>
        </w:trPr>
        <w:tc>
          <w:tcPr>
            <w:tcW w:w="651" w:type="dxa"/>
            <w:vMerge/>
          </w:tcPr>
          <w:p w:rsidR="00EB2BA6" w:rsidRPr="006D7799" w:rsidRDefault="00EB2BA6" w:rsidP="00F848A2">
            <w:pPr>
              <w:spacing w:after="0" w:line="240" w:lineRule="auto"/>
              <w:rPr>
                <w:rFonts w:ascii="Times New Roman" w:hAnsi="Times New Roman"/>
                <w:sz w:val="28"/>
                <w:szCs w:val="28"/>
              </w:rPr>
            </w:pPr>
          </w:p>
        </w:tc>
        <w:tc>
          <w:tcPr>
            <w:tcW w:w="715"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«Человек среди людей»</w:t>
            </w:r>
          </w:p>
        </w:tc>
        <w:tc>
          <w:tcPr>
            <w:tcW w:w="742"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«Человек в культуре»</w:t>
            </w:r>
          </w:p>
        </w:tc>
        <w:tc>
          <w:tcPr>
            <w:tcW w:w="714"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«Человек в истории»</w:t>
            </w:r>
          </w:p>
        </w:tc>
        <w:tc>
          <w:tcPr>
            <w:tcW w:w="1088"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Потребность во взаимодействии</w:t>
            </w:r>
          </w:p>
        </w:tc>
        <w:tc>
          <w:tcPr>
            <w:tcW w:w="721"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Интерес к общению</w:t>
            </w:r>
          </w:p>
        </w:tc>
        <w:tc>
          <w:tcPr>
            <w:tcW w:w="879" w:type="dxa"/>
            <w:textDirection w:val="btLr"/>
          </w:tcPr>
          <w:p w:rsidR="00EB2BA6" w:rsidRPr="006D7799" w:rsidRDefault="00EB2BA6" w:rsidP="00F848A2">
            <w:pPr>
              <w:spacing w:after="0" w:line="240" w:lineRule="auto"/>
              <w:ind w:left="113" w:right="113"/>
              <w:rPr>
                <w:rFonts w:ascii="Times New Roman" w:hAnsi="Times New Roman"/>
                <w:sz w:val="28"/>
                <w:szCs w:val="28"/>
              </w:rPr>
            </w:pPr>
            <w:proofErr w:type="spellStart"/>
            <w:r w:rsidRPr="006D7799">
              <w:rPr>
                <w:rFonts w:ascii="Times New Roman" w:hAnsi="Times New Roman"/>
                <w:sz w:val="28"/>
                <w:szCs w:val="28"/>
              </w:rPr>
              <w:t>Эмпатийные</w:t>
            </w:r>
            <w:proofErr w:type="spellEnd"/>
            <w:r w:rsidRPr="006D7799">
              <w:rPr>
                <w:rFonts w:ascii="Times New Roman" w:hAnsi="Times New Roman"/>
                <w:sz w:val="28"/>
                <w:szCs w:val="28"/>
              </w:rPr>
              <w:t xml:space="preserve"> реакции</w:t>
            </w:r>
          </w:p>
        </w:tc>
        <w:tc>
          <w:tcPr>
            <w:tcW w:w="868"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Социальные эмоции</w:t>
            </w:r>
          </w:p>
        </w:tc>
        <w:tc>
          <w:tcPr>
            <w:tcW w:w="1080"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Способы взаимодействия</w:t>
            </w:r>
          </w:p>
        </w:tc>
        <w:tc>
          <w:tcPr>
            <w:tcW w:w="930" w:type="dxa"/>
            <w:textDirection w:val="btLr"/>
          </w:tcPr>
          <w:p w:rsidR="00EB2BA6" w:rsidRPr="006D7799" w:rsidRDefault="00EB2BA6" w:rsidP="00F848A2">
            <w:pPr>
              <w:spacing w:after="0" w:line="240" w:lineRule="auto"/>
              <w:ind w:left="113" w:right="113"/>
              <w:rPr>
                <w:rFonts w:ascii="Times New Roman" w:hAnsi="Times New Roman"/>
                <w:sz w:val="28"/>
                <w:szCs w:val="28"/>
              </w:rPr>
            </w:pPr>
            <w:r w:rsidRPr="006D7799">
              <w:rPr>
                <w:rFonts w:ascii="Times New Roman" w:hAnsi="Times New Roman"/>
                <w:sz w:val="28"/>
                <w:szCs w:val="28"/>
              </w:rPr>
              <w:t>Отражение знаний в деятельности</w:t>
            </w:r>
          </w:p>
        </w:tc>
        <w:tc>
          <w:tcPr>
            <w:tcW w:w="590" w:type="dxa"/>
            <w:vMerge/>
          </w:tcPr>
          <w:p w:rsidR="00EB2BA6" w:rsidRPr="006D7799" w:rsidRDefault="00EB2BA6" w:rsidP="00F848A2">
            <w:pPr>
              <w:spacing w:after="0" w:line="240" w:lineRule="auto"/>
              <w:rPr>
                <w:rFonts w:ascii="Times New Roman" w:hAnsi="Times New Roman"/>
                <w:sz w:val="28"/>
                <w:szCs w:val="28"/>
              </w:rPr>
            </w:pPr>
          </w:p>
        </w:tc>
        <w:tc>
          <w:tcPr>
            <w:tcW w:w="645" w:type="dxa"/>
            <w:vMerge/>
          </w:tcPr>
          <w:p w:rsidR="00EB2BA6" w:rsidRPr="006D7799" w:rsidRDefault="00EB2BA6" w:rsidP="00F848A2">
            <w:pPr>
              <w:spacing w:after="0" w:line="240" w:lineRule="auto"/>
              <w:rPr>
                <w:rFonts w:ascii="Times New Roman" w:hAnsi="Times New Roman"/>
                <w:sz w:val="28"/>
                <w:szCs w:val="28"/>
              </w:rPr>
            </w:pP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proofErr w:type="spellStart"/>
            <w:r w:rsidRPr="006D7799">
              <w:rPr>
                <w:rFonts w:ascii="Times New Roman" w:hAnsi="Times New Roman"/>
                <w:sz w:val="28"/>
                <w:szCs w:val="28"/>
              </w:rPr>
              <w:t>Ярик</w:t>
            </w:r>
            <w:proofErr w:type="spellEnd"/>
            <w:r w:rsidRPr="006D7799">
              <w:rPr>
                <w:rFonts w:ascii="Times New Roman" w:hAnsi="Times New Roman"/>
                <w:sz w:val="28"/>
                <w:szCs w:val="28"/>
              </w:rPr>
              <w:t xml:space="preserve"> П</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16</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Кирилл К</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10</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Андрей А</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Полина Е</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16</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Вера С</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18</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Вероника Т</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14</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Данила С</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18</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Максим К</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0</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10</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Максим Г</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lastRenderedPageBreak/>
              <w:t>Костя Б</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13</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Егор У</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15</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Руслан Г</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16</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Наташа С</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14</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59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Кристина З</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Матвей Б</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18</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высокий</w:t>
            </w:r>
          </w:p>
        </w:tc>
      </w:tr>
      <w:tr w:rsidR="00EB2BA6" w:rsidRPr="006D7799" w:rsidTr="00F848A2">
        <w:trPr>
          <w:trHeight w:val="631"/>
        </w:trPr>
        <w:tc>
          <w:tcPr>
            <w:tcW w:w="65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Тимофей К</w:t>
            </w:r>
            <w:r w:rsidRPr="006D7799">
              <w:rPr>
                <w:rFonts w:ascii="Times New Roman" w:hAnsi="Times New Roman"/>
                <w:sz w:val="28"/>
                <w:szCs w:val="28"/>
                <w:lang w:val="en-US"/>
              </w:rPr>
              <w:t>.</w:t>
            </w:r>
          </w:p>
        </w:tc>
        <w:tc>
          <w:tcPr>
            <w:tcW w:w="71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42"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714"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721"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79"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2</w:t>
            </w:r>
          </w:p>
        </w:tc>
        <w:tc>
          <w:tcPr>
            <w:tcW w:w="868"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108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93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w:t>
            </w:r>
          </w:p>
        </w:tc>
        <w:tc>
          <w:tcPr>
            <w:tcW w:w="590"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12</w:t>
            </w:r>
          </w:p>
        </w:tc>
        <w:tc>
          <w:tcPr>
            <w:tcW w:w="645" w:type="dxa"/>
          </w:tcPr>
          <w:p w:rsidR="00EB2BA6" w:rsidRPr="006D7799" w:rsidRDefault="00EB2BA6" w:rsidP="00F848A2">
            <w:pPr>
              <w:spacing w:after="0" w:line="240" w:lineRule="auto"/>
              <w:rPr>
                <w:rFonts w:ascii="Times New Roman" w:hAnsi="Times New Roman"/>
                <w:sz w:val="28"/>
                <w:szCs w:val="28"/>
              </w:rPr>
            </w:pPr>
            <w:r w:rsidRPr="006D7799">
              <w:rPr>
                <w:rFonts w:ascii="Times New Roman" w:hAnsi="Times New Roman"/>
                <w:sz w:val="28"/>
                <w:szCs w:val="28"/>
              </w:rPr>
              <w:t>средний</w:t>
            </w:r>
          </w:p>
        </w:tc>
      </w:tr>
    </w:tbl>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pPr>
    </w:p>
    <w:p w:rsidR="00EB2BA6" w:rsidRDefault="00EB2BA6" w:rsidP="00EB2BA6">
      <w:pPr>
        <w:jc w:val="center"/>
        <w:rPr>
          <w:rFonts w:ascii="Times New Roman" w:hAnsi="Times New Roman"/>
          <w:sz w:val="28"/>
          <w:szCs w:val="28"/>
        </w:rPr>
        <w:sectPr w:rsidR="00EB2BA6" w:rsidSect="00D816F8">
          <w:footerReference w:type="default" r:id="rId17"/>
          <w:footerReference w:type="first" r:id="rId18"/>
          <w:pgSz w:w="11906" w:h="16838" w:code="9"/>
          <w:pgMar w:top="1134" w:right="567" w:bottom="1134" w:left="1701" w:header="737" w:footer="113" w:gutter="0"/>
          <w:pgBorders w:offsetFrom="page">
            <w:top w:val="single" w:sz="4" w:space="24" w:color="auto"/>
            <w:left w:val="single" w:sz="4" w:space="24" w:color="auto"/>
            <w:bottom w:val="single" w:sz="4" w:space="24" w:color="auto"/>
            <w:right w:val="single" w:sz="4" w:space="24" w:color="auto"/>
          </w:pgBorders>
          <w:pgNumType w:start="64"/>
          <w:cols w:space="708"/>
          <w:docGrid w:linePitch="360"/>
        </w:sectPr>
      </w:pPr>
    </w:p>
    <w:p w:rsidR="00EB2BA6" w:rsidRPr="00425CD3" w:rsidRDefault="00D635A0" w:rsidP="00EB2BA6">
      <w:pPr>
        <w:spacing w:line="360" w:lineRule="auto"/>
        <w:jc w:val="center"/>
        <w:rPr>
          <w:rFonts w:ascii="Times New Roman" w:hAnsi="Times New Roman"/>
          <w:sz w:val="28"/>
          <w:szCs w:val="28"/>
        </w:rPr>
      </w:pPr>
      <w:r>
        <w:rPr>
          <w:rFonts w:ascii="Times New Roman" w:hAnsi="Times New Roman"/>
          <w:sz w:val="28"/>
          <w:szCs w:val="28"/>
        </w:rPr>
        <w:lastRenderedPageBreak/>
        <w:t>ПРИЛОЖЕНИЕ 4</w:t>
      </w:r>
    </w:p>
    <w:p w:rsidR="00EB2BA6" w:rsidRDefault="00EB2BA6" w:rsidP="00EB2BA6">
      <w:pPr>
        <w:spacing w:after="0" w:line="360" w:lineRule="auto"/>
        <w:rPr>
          <w:rFonts w:ascii="Times New Roman" w:hAnsi="Times New Roman"/>
          <w:sz w:val="28"/>
          <w:szCs w:val="28"/>
        </w:rPr>
      </w:pPr>
      <w:r>
        <w:rPr>
          <w:rFonts w:ascii="Times New Roman" w:hAnsi="Times New Roman"/>
          <w:sz w:val="28"/>
          <w:szCs w:val="28"/>
        </w:rPr>
        <w:t>П</w:t>
      </w:r>
      <w:r w:rsidRPr="00425CD3">
        <w:rPr>
          <w:rFonts w:ascii="Times New Roman" w:hAnsi="Times New Roman"/>
          <w:sz w:val="28"/>
          <w:szCs w:val="28"/>
        </w:rPr>
        <w:t xml:space="preserve">ерспективный план работы </w:t>
      </w:r>
      <w:r>
        <w:rPr>
          <w:rFonts w:ascii="Times New Roman" w:hAnsi="Times New Roman"/>
          <w:sz w:val="28"/>
          <w:szCs w:val="28"/>
        </w:rPr>
        <w:t>по реализации программы «Дорогою добра» Л</w:t>
      </w:r>
      <w:r w:rsidRPr="007118C9">
        <w:rPr>
          <w:rFonts w:ascii="Times New Roman" w:hAnsi="Times New Roman"/>
          <w:sz w:val="28"/>
          <w:szCs w:val="28"/>
        </w:rPr>
        <w:t>.</w:t>
      </w:r>
      <w:r>
        <w:rPr>
          <w:rFonts w:ascii="Times New Roman" w:hAnsi="Times New Roman"/>
          <w:sz w:val="28"/>
          <w:szCs w:val="28"/>
        </w:rPr>
        <w:t>В</w:t>
      </w:r>
      <w:r w:rsidRPr="007118C9">
        <w:rPr>
          <w:rFonts w:ascii="Times New Roman" w:hAnsi="Times New Roman"/>
          <w:sz w:val="28"/>
          <w:szCs w:val="28"/>
        </w:rPr>
        <w:t>.</w:t>
      </w:r>
      <w:r>
        <w:rPr>
          <w:rFonts w:ascii="Times New Roman" w:hAnsi="Times New Roman"/>
          <w:sz w:val="28"/>
          <w:szCs w:val="28"/>
        </w:rPr>
        <w:t xml:space="preserve">Коломийченко </w:t>
      </w:r>
      <w:r w:rsidRPr="00425CD3">
        <w:rPr>
          <w:rFonts w:ascii="Times New Roman" w:hAnsi="Times New Roman"/>
          <w:sz w:val="28"/>
          <w:szCs w:val="28"/>
        </w:rPr>
        <w:t xml:space="preserve">с детьми и родителями </w:t>
      </w:r>
      <w:r>
        <w:rPr>
          <w:rFonts w:ascii="Times New Roman" w:hAnsi="Times New Roman"/>
          <w:sz w:val="28"/>
          <w:szCs w:val="28"/>
        </w:rPr>
        <w:t>в старшей группе</w:t>
      </w:r>
      <w:r w:rsidRPr="00425CD3">
        <w:rPr>
          <w:rFonts w:ascii="Times New Roman" w:hAnsi="Times New Roman"/>
          <w:sz w:val="28"/>
          <w:szCs w:val="28"/>
        </w:rPr>
        <w:t xml:space="preserve"> </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98"/>
        <w:gridCol w:w="4072"/>
        <w:gridCol w:w="4141"/>
      </w:tblGrid>
      <w:tr w:rsidR="00EB2BA6" w:rsidRPr="006D7799" w:rsidTr="00F848A2">
        <w:trPr>
          <w:trHeight w:val="499"/>
        </w:trPr>
        <w:tc>
          <w:tcPr>
            <w:tcW w:w="1315" w:type="dxa"/>
            <w:vMerge w:val="restart"/>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Дата проведения</w:t>
            </w:r>
          </w:p>
        </w:tc>
        <w:tc>
          <w:tcPr>
            <w:tcW w:w="8213" w:type="dxa"/>
            <w:gridSpan w:val="2"/>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 xml:space="preserve">Мероприятие </w:t>
            </w:r>
          </w:p>
        </w:tc>
      </w:tr>
      <w:tr w:rsidR="00EB2BA6" w:rsidRPr="006D7799" w:rsidTr="00F848A2">
        <w:trPr>
          <w:trHeight w:val="462"/>
        </w:trPr>
        <w:tc>
          <w:tcPr>
            <w:tcW w:w="1315" w:type="dxa"/>
            <w:vMerge/>
          </w:tcPr>
          <w:p w:rsidR="00EB2BA6" w:rsidRPr="006D7799" w:rsidRDefault="00EB2BA6" w:rsidP="00F848A2">
            <w:pPr>
              <w:spacing w:after="0" w:line="360" w:lineRule="auto"/>
              <w:jc w:val="center"/>
              <w:rPr>
                <w:rFonts w:ascii="Times New Roman" w:hAnsi="Times New Roman"/>
                <w:sz w:val="28"/>
                <w:szCs w:val="28"/>
              </w:rPr>
            </w:pP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С детьми</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С родителями</w:t>
            </w:r>
          </w:p>
        </w:tc>
      </w:tr>
      <w:tr w:rsidR="00EB2BA6" w:rsidRPr="006D7799" w:rsidTr="00F848A2">
        <w:trPr>
          <w:trHeight w:val="1559"/>
        </w:trPr>
        <w:tc>
          <w:tcPr>
            <w:tcW w:w="1315"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октябрь</w:t>
            </w: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 «Чем похожи мальчики и девочки»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 (С</w:t>
            </w:r>
            <w:r w:rsidRPr="006D7799">
              <w:rPr>
                <w:rFonts w:ascii="Times New Roman" w:hAnsi="Times New Roman"/>
                <w:sz w:val="28"/>
                <w:szCs w:val="28"/>
                <w:lang w:val="en-US"/>
              </w:rPr>
              <w:t>.</w:t>
            </w:r>
            <w:r w:rsidRPr="006D7799">
              <w:rPr>
                <w:rFonts w:ascii="Times New Roman" w:hAnsi="Times New Roman"/>
                <w:sz w:val="28"/>
                <w:szCs w:val="28"/>
              </w:rPr>
              <w:t>В</w:t>
            </w:r>
            <w:r w:rsidRPr="006D7799">
              <w:rPr>
                <w:rFonts w:ascii="Times New Roman" w:hAnsi="Times New Roman"/>
                <w:sz w:val="28"/>
                <w:szCs w:val="28"/>
                <w:lang w:val="en-US"/>
              </w:rPr>
              <w:t>.</w:t>
            </w:r>
            <w:proofErr w:type="spellStart"/>
            <w:r w:rsidRPr="006D7799">
              <w:rPr>
                <w:rFonts w:ascii="Times New Roman" w:hAnsi="Times New Roman"/>
                <w:sz w:val="28"/>
                <w:szCs w:val="28"/>
              </w:rPr>
              <w:t>Коноваленко</w:t>
            </w:r>
            <w:proofErr w:type="spellEnd"/>
            <w:r w:rsidRPr="006D7799">
              <w:rPr>
                <w:rFonts w:ascii="Times New Roman" w:hAnsi="Times New Roman"/>
                <w:sz w:val="28"/>
                <w:szCs w:val="28"/>
              </w:rPr>
              <w:t>)</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Консультация «особенности социально-коммуникативного развития детей старшего дошкольного возраста»</w:t>
            </w:r>
          </w:p>
        </w:tc>
      </w:tr>
      <w:tr w:rsidR="00EB2BA6" w:rsidRPr="006D7799" w:rsidTr="00F848A2">
        <w:trPr>
          <w:trHeight w:val="1504"/>
        </w:trPr>
        <w:tc>
          <w:tcPr>
            <w:tcW w:w="1315"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ноябрь</w:t>
            </w: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2 «Настроение и чувства»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3(</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3 «О настоящих мальчиках»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4(</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Выставка работ «Моя семья»</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 xml:space="preserve">Папка-передвижка на тему «Сюжетно-ролевые игры в </w:t>
            </w:r>
            <w:proofErr w:type="spellStart"/>
            <w:r w:rsidRPr="006D7799">
              <w:rPr>
                <w:rFonts w:ascii="Times New Roman" w:hAnsi="Times New Roman"/>
                <w:sz w:val="28"/>
                <w:szCs w:val="28"/>
              </w:rPr>
              <w:t>старщем</w:t>
            </w:r>
            <w:proofErr w:type="spellEnd"/>
            <w:r w:rsidRPr="006D7799">
              <w:rPr>
                <w:rFonts w:ascii="Times New Roman" w:hAnsi="Times New Roman"/>
                <w:sz w:val="28"/>
                <w:szCs w:val="28"/>
              </w:rPr>
              <w:t xml:space="preserve"> дошкольном возрасте»</w:t>
            </w:r>
          </w:p>
        </w:tc>
      </w:tr>
      <w:tr w:rsidR="00EB2BA6" w:rsidRPr="006D7799" w:rsidTr="00F848A2">
        <w:trPr>
          <w:trHeight w:val="1559"/>
        </w:trPr>
        <w:tc>
          <w:tcPr>
            <w:tcW w:w="1315"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декабрь</w:t>
            </w: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4 «О настоящих девочках»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6(</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6 «Об этикете»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10(С</w:t>
            </w:r>
            <w:r w:rsidRPr="006D7799">
              <w:rPr>
                <w:rFonts w:ascii="Times New Roman" w:hAnsi="Times New Roman"/>
                <w:sz w:val="28"/>
                <w:szCs w:val="28"/>
                <w:lang w:val="en-US"/>
              </w:rPr>
              <w:t>.</w:t>
            </w:r>
            <w:r w:rsidRPr="006D7799">
              <w:rPr>
                <w:rFonts w:ascii="Times New Roman" w:hAnsi="Times New Roman"/>
                <w:sz w:val="28"/>
                <w:szCs w:val="28"/>
              </w:rPr>
              <w:t>В</w:t>
            </w:r>
            <w:r w:rsidRPr="006D7799">
              <w:rPr>
                <w:rFonts w:ascii="Times New Roman" w:hAnsi="Times New Roman"/>
                <w:sz w:val="28"/>
                <w:szCs w:val="28"/>
                <w:lang w:val="en-US"/>
              </w:rPr>
              <w:t>.</w:t>
            </w:r>
            <w:proofErr w:type="spellStart"/>
            <w:r w:rsidRPr="006D7799">
              <w:rPr>
                <w:rFonts w:ascii="Times New Roman" w:hAnsi="Times New Roman"/>
                <w:sz w:val="28"/>
                <w:szCs w:val="28"/>
              </w:rPr>
              <w:t>Коноваленко</w:t>
            </w:r>
            <w:proofErr w:type="spellEnd"/>
            <w:r w:rsidRPr="006D7799">
              <w:rPr>
                <w:rFonts w:ascii="Times New Roman" w:hAnsi="Times New Roman"/>
                <w:sz w:val="28"/>
                <w:szCs w:val="28"/>
              </w:rPr>
              <w:t>)</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Консультации «Агрессивный ребенок», «Если ребенок замкнут»</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Создание книжек-малышек «Добрые дела и поступки»</w:t>
            </w:r>
          </w:p>
        </w:tc>
      </w:tr>
      <w:tr w:rsidR="00EB2BA6" w:rsidRPr="006D7799" w:rsidTr="00F848A2">
        <w:trPr>
          <w:trHeight w:val="1559"/>
        </w:trPr>
        <w:tc>
          <w:tcPr>
            <w:tcW w:w="1315"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январь</w:t>
            </w: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19«Этикет, его история»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11(</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7«О красоте мужской и женской» (Л.В.Коломийченко)</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Выставка работ «Расту помощником»</w:t>
            </w:r>
          </w:p>
        </w:tc>
      </w:tr>
      <w:tr w:rsidR="00EB2BA6" w:rsidRPr="006D7799" w:rsidTr="00F848A2">
        <w:trPr>
          <w:trHeight w:val="1504"/>
        </w:trPr>
        <w:tc>
          <w:tcPr>
            <w:tcW w:w="1315"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lastRenderedPageBreak/>
              <w:t>февраль</w:t>
            </w: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«Остров Дружбы» (Н.В.Иванова с.87)</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8«Настоящий мужчина»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24(</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9 «Настоящая женщина»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25(</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Индивидуальные беседы с родителями на темы: «В какие игры ваш ребенок», «Читаете ли вы дома книги своему ребенку и какие», «Увлечения и интересы вашего ребенка»</w:t>
            </w:r>
          </w:p>
        </w:tc>
      </w:tr>
      <w:tr w:rsidR="00EB2BA6" w:rsidRPr="006D7799" w:rsidTr="00F848A2">
        <w:trPr>
          <w:trHeight w:val="1559"/>
        </w:trPr>
        <w:tc>
          <w:tcPr>
            <w:tcW w:w="1315"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март</w:t>
            </w:r>
          </w:p>
        </w:tc>
        <w:tc>
          <w:tcPr>
            <w:tcW w:w="4072"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12«Семейные праздники»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26(</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13Взаимоотношение и общение в семье» (Л.В.Коломийченко)</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Занятие 30(</w:t>
            </w:r>
            <w:proofErr w:type="spellStart"/>
            <w:r w:rsidRPr="006D7799">
              <w:rPr>
                <w:rFonts w:ascii="Times New Roman" w:hAnsi="Times New Roman"/>
                <w:sz w:val="28"/>
                <w:szCs w:val="28"/>
              </w:rPr>
              <w:t>С.В.Коноваленко</w:t>
            </w:r>
            <w:proofErr w:type="spellEnd"/>
            <w:r w:rsidRPr="006D7799">
              <w:rPr>
                <w:rFonts w:ascii="Times New Roman" w:hAnsi="Times New Roman"/>
                <w:sz w:val="28"/>
                <w:szCs w:val="28"/>
              </w:rPr>
              <w:t>)</w:t>
            </w:r>
          </w:p>
        </w:tc>
        <w:tc>
          <w:tcPr>
            <w:tcW w:w="4141" w:type="dxa"/>
          </w:tcPr>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Консультация «О пользе домашнего семейного чтения»</w:t>
            </w:r>
          </w:p>
          <w:p w:rsidR="00EB2BA6" w:rsidRPr="006D7799" w:rsidRDefault="00EB2BA6" w:rsidP="00F848A2">
            <w:pPr>
              <w:spacing w:after="0" w:line="360" w:lineRule="auto"/>
              <w:jc w:val="center"/>
              <w:rPr>
                <w:rFonts w:ascii="Times New Roman" w:hAnsi="Times New Roman"/>
                <w:sz w:val="28"/>
                <w:szCs w:val="28"/>
              </w:rPr>
            </w:pPr>
            <w:r w:rsidRPr="006D7799">
              <w:rPr>
                <w:rFonts w:ascii="Times New Roman" w:hAnsi="Times New Roman"/>
                <w:sz w:val="28"/>
                <w:szCs w:val="28"/>
              </w:rPr>
              <w:t>Проведение Дня Семьи</w:t>
            </w:r>
          </w:p>
          <w:p w:rsidR="00EB2BA6" w:rsidRPr="006D7799" w:rsidRDefault="00EB2BA6" w:rsidP="00F848A2">
            <w:pPr>
              <w:spacing w:after="0" w:line="360" w:lineRule="auto"/>
              <w:jc w:val="center"/>
              <w:rPr>
                <w:rFonts w:ascii="Times New Roman" w:hAnsi="Times New Roman"/>
                <w:b/>
                <w:sz w:val="28"/>
                <w:szCs w:val="28"/>
              </w:rPr>
            </w:pPr>
            <w:r w:rsidRPr="006D7799">
              <w:rPr>
                <w:rFonts w:ascii="Times New Roman" w:hAnsi="Times New Roman"/>
                <w:b/>
                <w:sz w:val="28"/>
                <w:szCs w:val="28"/>
              </w:rPr>
              <w:t>(итоговое мероприятие)</w:t>
            </w:r>
          </w:p>
        </w:tc>
      </w:tr>
    </w:tbl>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EB2BA6" w:rsidP="00EB2BA6">
      <w:pPr>
        <w:spacing w:line="360" w:lineRule="auto"/>
        <w:jc w:val="center"/>
        <w:rPr>
          <w:rFonts w:ascii="Times New Roman" w:hAnsi="Times New Roman"/>
          <w:sz w:val="28"/>
          <w:szCs w:val="28"/>
        </w:rPr>
      </w:pPr>
    </w:p>
    <w:p w:rsidR="00EB2BA6" w:rsidRDefault="00D635A0" w:rsidP="00EB2BA6">
      <w:pPr>
        <w:spacing w:line="360" w:lineRule="auto"/>
        <w:jc w:val="center"/>
        <w:rPr>
          <w:rFonts w:ascii="Times New Roman" w:hAnsi="Times New Roman"/>
          <w:sz w:val="28"/>
          <w:szCs w:val="28"/>
        </w:rPr>
      </w:pPr>
      <w:r>
        <w:rPr>
          <w:rFonts w:ascii="Times New Roman" w:hAnsi="Times New Roman"/>
          <w:sz w:val="28"/>
          <w:szCs w:val="28"/>
        </w:rPr>
        <w:lastRenderedPageBreak/>
        <w:t>ПРИЛОЖЕНИЕ 5</w:t>
      </w:r>
    </w:p>
    <w:p w:rsidR="00EB2BA6" w:rsidRDefault="00EB2BA6" w:rsidP="00EB2BA6">
      <w:pPr>
        <w:spacing w:line="360" w:lineRule="auto"/>
        <w:rPr>
          <w:rFonts w:ascii="Times New Roman" w:hAnsi="Times New Roman"/>
          <w:sz w:val="28"/>
          <w:szCs w:val="28"/>
        </w:rPr>
      </w:pPr>
      <w:r>
        <w:rPr>
          <w:rFonts w:ascii="Times New Roman" w:hAnsi="Times New Roman"/>
          <w:sz w:val="28"/>
          <w:szCs w:val="28"/>
        </w:rPr>
        <w:t>Сетка организованной  образовательной деятельности и совместной деятельности педагога с детьми старшей группы в режимных моментах в ходе реализации программы-технологии «Дорогою добра»</w:t>
      </w:r>
    </w:p>
    <w:tbl>
      <w:tblPr>
        <w:tblW w:w="100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3251"/>
        <w:gridCol w:w="5646"/>
      </w:tblGrid>
      <w:tr w:rsidR="00EB2BA6" w:rsidRPr="00810F3A" w:rsidTr="00F848A2">
        <w:trPr>
          <w:trHeight w:val="948"/>
        </w:trPr>
        <w:tc>
          <w:tcPr>
            <w:tcW w:w="1135" w:type="dxa"/>
            <w:tcBorders>
              <w:right w:val="single" w:sz="4" w:space="0" w:color="auto"/>
            </w:tcBorders>
          </w:tcPr>
          <w:p w:rsidR="00EB2BA6" w:rsidRPr="00810F3A" w:rsidRDefault="00EB2BA6" w:rsidP="00F848A2">
            <w:pPr>
              <w:spacing w:after="0" w:line="360" w:lineRule="auto"/>
              <w:jc w:val="center"/>
              <w:rPr>
                <w:rFonts w:ascii="Times New Roman" w:hAnsi="Times New Roman"/>
                <w:sz w:val="24"/>
                <w:szCs w:val="24"/>
              </w:rPr>
            </w:pPr>
          </w:p>
          <w:p w:rsidR="00EB2BA6" w:rsidRPr="00810F3A" w:rsidRDefault="00EB2BA6" w:rsidP="00F848A2">
            <w:pPr>
              <w:spacing w:after="0" w:line="360" w:lineRule="auto"/>
              <w:jc w:val="center"/>
              <w:rPr>
                <w:rFonts w:ascii="Times New Roman" w:hAnsi="Times New Roman"/>
                <w:sz w:val="24"/>
                <w:szCs w:val="24"/>
              </w:rPr>
            </w:pPr>
            <w:r w:rsidRPr="00810F3A">
              <w:rPr>
                <w:rFonts w:ascii="Times New Roman" w:hAnsi="Times New Roman"/>
                <w:sz w:val="24"/>
                <w:szCs w:val="24"/>
              </w:rPr>
              <w:t xml:space="preserve">Месяц </w:t>
            </w:r>
          </w:p>
        </w:tc>
        <w:tc>
          <w:tcPr>
            <w:tcW w:w="3251" w:type="dxa"/>
            <w:tcBorders>
              <w:left w:val="single" w:sz="4" w:space="0" w:color="auto"/>
            </w:tcBorders>
          </w:tcPr>
          <w:p w:rsidR="00EB2BA6" w:rsidRPr="00810F3A" w:rsidRDefault="00EB2BA6" w:rsidP="00F848A2">
            <w:pPr>
              <w:spacing w:after="0" w:line="360" w:lineRule="auto"/>
              <w:jc w:val="center"/>
              <w:rPr>
                <w:rFonts w:ascii="Times New Roman" w:hAnsi="Times New Roman"/>
                <w:sz w:val="24"/>
                <w:szCs w:val="24"/>
              </w:rPr>
            </w:pPr>
            <w:r w:rsidRPr="00810F3A">
              <w:rPr>
                <w:rFonts w:ascii="Times New Roman" w:hAnsi="Times New Roman"/>
                <w:sz w:val="24"/>
                <w:szCs w:val="24"/>
              </w:rPr>
              <w:t xml:space="preserve"> Организованная образовательная</w:t>
            </w:r>
          </w:p>
          <w:p w:rsidR="00EB2BA6" w:rsidRPr="00810F3A" w:rsidRDefault="00EB2BA6" w:rsidP="00F848A2">
            <w:pPr>
              <w:spacing w:after="0" w:line="360" w:lineRule="auto"/>
              <w:jc w:val="center"/>
              <w:rPr>
                <w:rFonts w:ascii="Times New Roman" w:hAnsi="Times New Roman"/>
                <w:sz w:val="24"/>
                <w:szCs w:val="24"/>
              </w:rPr>
            </w:pPr>
            <w:r w:rsidRPr="00810F3A">
              <w:rPr>
                <w:rFonts w:ascii="Times New Roman" w:hAnsi="Times New Roman"/>
                <w:sz w:val="24"/>
                <w:szCs w:val="24"/>
              </w:rPr>
              <w:t xml:space="preserve">деятельность </w:t>
            </w:r>
          </w:p>
        </w:tc>
        <w:tc>
          <w:tcPr>
            <w:tcW w:w="5646" w:type="dxa"/>
          </w:tcPr>
          <w:p w:rsidR="00EB2BA6" w:rsidRPr="00810F3A" w:rsidRDefault="00EB2BA6" w:rsidP="00F848A2">
            <w:pPr>
              <w:spacing w:after="0" w:line="360" w:lineRule="auto"/>
              <w:jc w:val="center"/>
              <w:rPr>
                <w:rFonts w:ascii="Times New Roman" w:hAnsi="Times New Roman"/>
                <w:sz w:val="24"/>
                <w:szCs w:val="24"/>
              </w:rPr>
            </w:pPr>
            <w:r w:rsidRPr="00810F3A">
              <w:rPr>
                <w:rFonts w:ascii="Times New Roman" w:hAnsi="Times New Roman"/>
                <w:sz w:val="24"/>
                <w:szCs w:val="24"/>
              </w:rPr>
              <w:t>Совместная  деятельность в режимных моментах</w:t>
            </w:r>
          </w:p>
        </w:tc>
      </w:tr>
      <w:tr w:rsidR="00EB2BA6" w:rsidRPr="00810F3A" w:rsidTr="00F848A2">
        <w:trPr>
          <w:trHeight w:val="1335"/>
        </w:trPr>
        <w:tc>
          <w:tcPr>
            <w:tcW w:w="1135" w:type="dxa"/>
            <w:tcBorders>
              <w:righ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октябрь</w:t>
            </w:r>
          </w:p>
        </w:tc>
        <w:tc>
          <w:tcPr>
            <w:tcW w:w="3251" w:type="dxa"/>
            <w:tcBorders>
              <w:lef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1 «Чем похожи мальчики и девочки»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1 (С</w:t>
            </w:r>
            <w:r w:rsidRPr="00810F3A">
              <w:rPr>
                <w:rFonts w:ascii="Times New Roman" w:hAnsi="Times New Roman"/>
                <w:sz w:val="24"/>
                <w:szCs w:val="24"/>
                <w:lang w:val="en-US"/>
              </w:rPr>
              <w:t>.</w:t>
            </w:r>
            <w:r w:rsidRPr="00810F3A">
              <w:rPr>
                <w:rFonts w:ascii="Times New Roman" w:hAnsi="Times New Roman"/>
                <w:sz w:val="24"/>
                <w:szCs w:val="24"/>
              </w:rPr>
              <w:t>В</w:t>
            </w:r>
            <w:r w:rsidRPr="00810F3A">
              <w:rPr>
                <w:rFonts w:ascii="Times New Roman" w:hAnsi="Times New Roman"/>
                <w:sz w:val="24"/>
                <w:szCs w:val="24"/>
                <w:lang w:val="en-US"/>
              </w:rPr>
              <w:t>.</w:t>
            </w:r>
            <w:proofErr w:type="spellStart"/>
            <w:r w:rsidRPr="00810F3A">
              <w:rPr>
                <w:rFonts w:ascii="Times New Roman" w:hAnsi="Times New Roman"/>
                <w:sz w:val="24"/>
                <w:szCs w:val="24"/>
              </w:rPr>
              <w:t>Коноваленко</w:t>
            </w:r>
            <w:proofErr w:type="spellEnd"/>
            <w:r w:rsidRPr="00810F3A">
              <w:rPr>
                <w:rFonts w:ascii="Times New Roman" w:hAnsi="Times New Roman"/>
                <w:sz w:val="24"/>
                <w:szCs w:val="24"/>
              </w:rPr>
              <w:t>)</w:t>
            </w: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Рассказывание сказки «</w:t>
            </w:r>
            <w:proofErr w:type="spellStart"/>
            <w:r w:rsidRPr="00810F3A">
              <w:rPr>
                <w:rFonts w:ascii="Times New Roman" w:hAnsi="Times New Roman"/>
                <w:sz w:val="24"/>
                <w:szCs w:val="24"/>
              </w:rPr>
              <w:t>Аленушка</w:t>
            </w:r>
            <w:proofErr w:type="spellEnd"/>
            <w:r w:rsidRPr="00810F3A">
              <w:rPr>
                <w:rFonts w:ascii="Times New Roman" w:hAnsi="Times New Roman"/>
                <w:sz w:val="24"/>
                <w:szCs w:val="24"/>
              </w:rPr>
              <w:t xml:space="preserve"> и братец Иванушка»</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Дидактическая игра «Кому что нужно»</w:t>
            </w:r>
          </w:p>
        </w:tc>
      </w:tr>
      <w:tr w:rsidR="00EB2BA6" w:rsidRPr="00810F3A" w:rsidTr="00F848A2">
        <w:trPr>
          <w:trHeight w:val="1335"/>
        </w:trPr>
        <w:tc>
          <w:tcPr>
            <w:tcW w:w="1135" w:type="dxa"/>
            <w:tcBorders>
              <w:righ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ноябрь</w:t>
            </w:r>
          </w:p>
        </w:tc>
        <w:tc>
          <w:tcPr>
            <w:tcW w:w="3251" w:type="dxa"/>
            <w:tcBorders>
              <w:lef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2 «Настроение и чувства»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3(</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3 «О настоящих мальчиках»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4(</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Беседа на тему «Очень важный разговор»</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Чтение р.н.с. «</w:t>
            </w:r>
            <w:proofErr w:type="spellStart"/>
            <w:r w:rsidRPr="00810F3A">
              <w:rPr>
                <w:rFonts w:ascii="Times New Roman" w:hAnsi="Times New Roman"/>
                <w:sz w:val="24"/>
                <w:szCs w:val="24"/>
              </w:rPr>
              <w:t>Царевна-Несмеяна</w:t>
            </w:r>
            <w:proofErr w:type="spellEnd"/>
            <w:r w:rsidRPr="00810F3A">
              <w:rPr>
                <w:rFonts w:ascii="Times New Roman" w:hAnsi="Times New Roman"/>
                <w:sz w:val="24"/>
                <w:szCs w:val="24"/>
              </w:rPr>
              <w:t>»</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Заучивание стиха «Весело мне» Я.Кима</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Дидактические игры «Когда это бывает?», «Весело-грустно»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Сюжетно-ролевая игра «Семья»</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Создание общей шкалы настроения</w:t>
            </w:r>
          </w:p>
        </w:tc>
      </w:tr>
    </w:tbl>
    <w:p w:rsidR="00EB2BA6" w:rsidRPr="00810F3A" w:rsidRDefault="00EB2BA6" w:rsidP="00EB2BA6">
      <w:pPr>
        <w:rPr>
          <w:sz w:val="24"/>
          <w:szCs w:val="24"/>
        </w:rPr>
      </w:pPr>
    </w:p>
    <w:tbl>
      <w:tblPr>
        <w:tblW w:w="100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3251"/>
        <w:gridCol w:w="5646"/>
      </w:tblGrid>
      <w:tr w:rsidR="00EB2BA6" w:rsidRPr="00810F3A" w:rsidTr="00F848A2">
        <w:trPr>
          <w:trHeight w:val="3250"/>
        </w:trPr>
        <w:tc>
          <w:tcPr>
            <w:tcW w:w="1135" w:type="dxa"/>
            <w:tcBorders>
              <w:righ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декабрь</w:t>
            </w:r>
          </w:p>
        </w:tc>
        <w:tc>
          <w:tcPr>
            <w:tcW w:w="3251" w:type="dxa"/>
            <w:tcBorders>
              <w:lef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4 «О настоящих девочках»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6(</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p w:rsidR="00EB2BA6" w:rsidRPr="00810F3A" w:rsidRDefault="00EB2BA6" w:rsidP="00F848A2">
            <w:pPr>
              <w:spacing w:line="360" w:lineRule="auto"/>
              <w:rPr>
                <w:rFonts w:ascii="Times New Roman" w:hAnsi="Times New Roman"/>
                <w:sz w:val="24"/>
                <w:szCs w:val="24"/>
              </w:rPr>
            </w:pPr>
            <w:r w:rsidRPr="00810F3A">
              <w:rPr>
                <w:rFonts w:ascii="Times New Roman" w:hAnsi="Times New Roman"/>
                <w:sz w:val="24"/>
                <w:szCs w:val="24"/>
              </w:rPr>
              <w:t>Занятие 6 «Об этикете» (Л.В.Коломийченко)</w:t>
            </w: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Рассматривание иллюстраций на тему «Разные поступки»</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Беседы «Наши поступки», «Как порадовать друга»</w:t>
            </w:r>
          </w:p>
          <w:p w:rsidR="00EB2BA6" w:rsidRPr="00810F3A" w:rsidRDefault="00EB2BA6" w:rsidP="00F848A2">
            <w:pPr>
              <w:spacing w:line="360" w:lineRule="auto"/>
              <w:rPr>
                <w:rFonts w:ascii="Times New Roman" w:hAnsi="Times New Roman"/>
                <w:sz w:val="24"/>
                <w:szCs w:val="24"/>
              </w:rPr>
            </w:pPr>
            <w:r w:rsidRPr="00810F3A">
              <w:rPr>
                <w:rFonts w:ascii="Times New Roman" w:hAnsi="Times New Roman"/>
                <w:sz w:val="24"/>
                <w:szCs w:val="24"/>
              </w:rPr>
              <w:t>Рассказывание р.н.с. «</w:t>
            </w:r>
            <w:proofErr w:type="spellStart"/>
            <w:r w:rsidRPr="00810F3A">
              <w:rPr>
                <w:rFonts w:ascii="Times New Roman" w:hAnsi="Times New Roman"/>
                <w:sz w:val="24"/>
                <w:szCs w:val="24"/>
              </w:rPr>
              <w:t>Морозко</w:t>
            </w:r>
            <w:proofErr w:type="spellEnd"/>
            <w:r w:rsidRPr="00810F3A">
              <w:rPr>
                <w:rFonts w:ascii="Times New Roman" w:hAnsi="Times New Roman"/>
                <w:sz w:val="24"/>
                <w:szCs w:val="24"/>
              </w:rPr>
              <w:t>», «</w:t>
            </w:r>
            <w:proofErr w:type="spellStart"/>
            <w:r w:rsidRPr="00810F3A">
              <w:rPr>
                <w:rFonts w:ascii="Times New Roman" w:hAnsi="Times New Roman"/>
                <w:sz w:val="24"/>
                <w:szCs w:val="24"/>
              </w:rPr>
              <w:t>Хаврошечка</w:t>
            </w:r>
            <w:proofErr w:type="spellEnd"/>
            <w:r w:rsidRPr="00810F3A">
              <w:rPr>
                <w:rFonts w:ascii="Times New Roman" w:hAnsi="Times New Roman"/>
                <w:sz w:val="24"/>
                <w:szCs w:val="24"/>
              </w:rPr>
              <w:t>», «12 месяцев» С.Маршака, «Приключения Незнайки» Н.Носова, «Брат и</w:t>
            </w:r>
          </w:p>
        </w:tc>
      </w:tr>
      <w:tr w:rsidR="00EB2BA6" w:rsidRPr="00810F3A" w:rsidTr="00F848A2">
        <w:trPr>
          <w:trHeight w:val="4445"/>
        </w:trPr>
        <w:tc>
          <w:tcPr>
            <w:tcW w:w="1135" w:type="dxa"/>
            <w:tcBorders>
              <w:right w:val="single" w:sz="4" w:space="0" w:color="auto"/>
            </w:tcBorders>
          </w:tcPr>
          <w:p w:rsidR="00EB2BA6" w:rsidRPr="00810F3A" w:rsidRDefault="00EB2BA6" w:rsidP="00F848A2">
            <w:pPr>
              <w:spacing w:line="360" w:lineRule="auto"/>
              <w:rPr>
                <w:rFonts w:ascii="Times New Roman" w:hAnsi="Times New Roman"/>
                <w:sz w:val="24"/>
                <w:szCs w:val="24"/>
              </w:rPr>
            </w:pPr>
          </w:p>
        </w:tc>
        <w:tc>
          <w:tcPr>
            <w:tcW w:w="3251" w:type="dxa"/>
            <w:tcBorders>
              <w:left w:val="single" w:sz="4" w:space="0" w:color="auto"/>
            </w:tcBorders>
          </w:tcPr>
          <w:p w:rsidR="00EB2BA6" w:rsidRPr="00810F3A" w:rsidRDefault="00EB2BA6" w:rsidP="00F848A2">
            <w:pPr>
              <w:spacing w:line="360" w:lineRule="auto"/>
              <w:rPr>
                <w:rFonts w:ascii="Times New Roman" w:hAnsi="Times New Roman"/>
                <w:sz w:val="24"/>
                <w:szCs w:val="24"/>
              </w:rPr>
            </w:pPr>
            <w:r w:rsidRPr="00810F3A">
              <w:rPr>
                <w:rFonts w:ascii="Times New Roman" w:hAnsi="Times New Roman"/>
                <w:sz w:val="24"/>
                <w:szCs w:val="24"/>
              </w:rPr>
              <w:t>Занятие 10(С</w:t>
            </w:r>
            <w:r w:rsidRPr="00810F3A">
              <w:rPr>
                <w:rFonts w:ascii="Times New Roman" w:hAnsi="Times New Roman"/>
                <w:sz w:val="24"/>
                <w:szCs w:val="24"/>
                <w:lang w:val="en-US"/>
              </w:rPr>
              <w:t>.</w:t>
            </w:r>
            <w:r w:rsidRPr="00810F3A">
              <w:rPr>
                <w:rFonts w:ascii="Times New Roman" w:hAnsi="Times New Roman"/>
                <w:sz w:val="24"/>
                <w:szCs w:val="24"/>
              </w:rPr>
              <w:t>В</w:t>
            </w:r>
            <w:r w:rsidRPr="00810F3A">
              <w:rPr>
                <w:rFonts w:ascii="Times New Roman" w:hAnsi="Times New Roman"/>
                <w:sz w:val="24"/>
                <w:szCs w:val="24"/>
                <w:lang w:val="en-US"/>
              </w:rPr>
              <w:t>.</w:t>
            </w:r>
            <w:proofErr w:type="spellStart"/>
            <w:r w:rsidRPr="00810F3A">
              <w:rPr>
                <w:rFonts w:ascii="Times New Roman" w:hAnsi="Times New Roman"/>
                <w:sz w:val="24"/>
                <w:szCs w:val="24"/>
              </w:rPr>
              <w:t>Коноваленко</w:t>
            </w:r>
            <w:proofErr w:type="spellEnd"/>
            <w:r w:rsidRPr="00810F3A">
              <w:rPr>
                <w:rFonts w:ascii="Times New Roman" w:hAnsi="Times New Roman"/>
                <w:sz w:val="24"/>
                <w:szCs w:val="24"/>
              </w:rPr>
              <w:t>)</w:t>
            </w: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 xml:space="preserve"> младшая сестра» </w:t>
            </w:r>
            <w:proofErr w:type="spellStart"/>
            <w:r w:rsidRPr="00810F3A">
              <w:rPr>
                <w:rFonts w:ascii="Times New Roman" w:hAnsi="Times New Roman"/>
                <w:sz w:val="24"/>
                <w:szCs w:val="24"/>
              </w:rPr>
              <w:t>Э.Шима</w:t>
            </w:r>
            <w:proofErr w:type="spellEnd"/>
            <w:r w:rsidRPr="00810F3A">
              <w:rPr>
                <w:rFonts w:ascii="Times New Roman" w:hAnsi="Times New Roman"/>
                <w:sz w:val="24"/>
                <w:szCs w:val="24"/>
              </w:rPr>
              <w:t>,«Мальчик-звезда» О.Уайльда</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Литературная викторина «Из какого произведения герой?»</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Дидактические игры «Хорошо и плохо»,«Правильно и неправильно», «Как поступить»</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Сюжетно-ролевая игра «Детский сад»</w:t>
            </w:r>
          </w:p>
          <w:p w:rsidR="00EB2BA6" w:rsidRPr="00810F3A" w:rsidRDefault="00EB2BA6" w:rsidP="00F848A2">
            <w:pPr>
              <w:spacing w:line="360" w:lineRule="auto"/>
              <w:rPr>
                <w:rFonts w:ascii="Times New Roman" w:hAnsi="Times New Roman"/>
                <w:sz w:val="24"/>
                <w:szCs w:val="24"/>
              </w:rPr>
            </w:pPr>
            <w:r w:rsidRPr="00810F3A">
              <w:rPr>
                <w:rFonts w:ascii="Times New Roman" w:hAnsi="Times New Roman"/>
                <w:sz w:val="24"/>
                <w:szCs w:val="24"/>
              </w:rPr>
              <w:t>Создание индивидуальных карт настроения</w:t>
            </w:r>
          </w:p>
        </w:tc>
      </w:tr>
      <w:tr w:rsidR="00EB2BA6" w:rsidRPr="00810F3A" w:rsidTr="00F848A2">
        <w:trPr>
          <w:trHeight w:val="1335"/>
        </w:trPr>
        <w:tc>
          <w:tcPr>
            <w:tcW w:w="1135" w:type="dxa"/>
            <w:tcBorders>
              <w:righ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январь</w:t>
            </w:r>
          </w:p>
        </w:tc>
        <w:tc>
          <w:tcPr>
            <w:tcW w:w="3251" w:type="dxa"/>
            <w:tcBorders>
              <w:lef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19«Этикет, его история»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11(</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7«О красоте мужской и женской» (Л.В.Коломийченко)</w:t>
            </w:r>
          </w:p>
          <w:p w:rsidR="00EB2BA6" w:rsidRPr="00810F3A" w:rsidRDefault="00EB2BA6" w:rsidP="00F848A2">
            <w:pPr>
              <w:spacing w:after="0" w:line="360" w:lineRule="auto"/>
              <w:rPr>
                <w:rFonts w:ascii="Times New Roman" w:hAnsi="Times New Roman"/>
                <w:sz w:val="24"/>
                <w:szCs w:val="24"/>
              </w:rPr>
            </w:pP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Беседа «О культуре поведения в общественных местах»</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Чтение «</w:t>
            </w:r>
            <w:proofErr w:type="spellStart"/>
            <w:r w:rsidRPr="00810F3A">
              <w:rPr>
                <w:rFonts w:ascii="Times New Roman" w:hAnsi="Times New Roman"/>
                <w:sz w:val="24"/>
                <w:szCs w:val="24"/>
              </w:rPr>
              <w:t>Мойдодыр</w:t>
            </w:r>
            <w:proofErr w:type="spellEnd"/>
            <w:r w:rsidRPr="00810F3A">
              <w:rPr>
                <w:rFonts w:ascii="Times New Roman" w:hAnsi="Times New Roman"/>
                <w:sz w:val="24"/>
                <w:szCs w:val="24"/>
              </w:rPr>
              <w:t>», «</w:t>
            </w:r>
            <w:proofErr w:type="spellStart"/>
            <w:r w:rsidRPr="00810F3A">
              <w:rPr>
                <w:rFonts w:ascii="Times New Roman" w:hAnsi="Times New Roman"/>
                <w:sz w:val="24"/>
                <w:szCs w:val="24"/>
              </w:rPr>
              <w:t>Федорино</w:t>
            </w:r>
            <w:proofErr w:type="spellEnd"/>
            <w:r w:rsidRPr="00810F3A">
              <w:rPr>
                <w:rFonts w:ascii="Times New Roman" w:hAnsi="Times New Roman"/>
                <w:sz w:val="24"/>
                <w:szCs w:val="24"/>
              </w:rPr>
              <w:t xml:space="preserve"> горе» К.Чуковского, «Волшебное слово» В.Осеевой</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Дидактические игры «Правильно-неправильно», «Уроки этикета»</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Создание «Копилки добрых дел»</w:t>
            </w:r>
          </w:p>
        </w:tc>
      </w:tr>
    </w:tbl>
    <w:p w:rsidR="00EB2BA6" w:rsidRPr="00810F3A" w:rsidRDefault="00EB2BA6" w:rsidP="00EB2BA6">
      <w:pPr>
        <w:rPr>
          <w:sz w:val="24"/>
          <w:szCs w:val="24"/>
        </w:rPr>
      </w:pPr>
    </w:p>
    <w:tbl>
      <w:tblPr>
        <w:tblW w:w="100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3251"/>
        <w:gridCol w:w="5646"/>
      </w:tblGrid>
      <w:tr w:rsidR="00EB2BA6" w:rsidRPr="00810F3A" w:rsidTr="00F848A2">
        <w:trPr>
          <w:trHeight w:val="1335"/>
        </w:trPr>
        <w:tc>
          <w:tcPr>
            <w:tcW w:w="1135" w:type="dxa"/>
            <w:tcBorders>
              <w:righ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февраль</w:t>
            </w:r>
          </w:p>
        </w:tc>
        <w:tc>
          <w:tcPr>
            <w:tcW w:w="3251" w:type="dxa"/>
            <w:tcBorders>
              <w:lef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«Остров Дружбы» (Н.В.Иванова с.87)</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8«Настоящий мужчина»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24(</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9 «Настоящая женщина»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25(</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Рассматривание иллюстраций «Интересы и увлечения»</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Речевые игры «Комплименты», «Подарки»</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Дидактическая игра «Кому что нужно»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Сюжетно-ролевые игры «Парикмахерская», «Салон красоты», «Пожарные», «Спасатели», «Пограничники»</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 xml:space="preserve">Игры-драматизации по сказкам Пушкина </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Создание уголка уединения</w:t>
            </w:r>
          </w:p>
        </w:tc>
      </w:tr>
    </w:tbl>
    <w:p w:rsidR="00EB2BA6" w:rsidRPr="00810F3A" w:rsidRDefault="00EB2BA6" w:rsidP="00EB2BA6">
      <w:pPr>
        <w:rPr>
          <w:sz w:val="24"/>
          <w:szCs w:val="24"/>
        </w:rPr>
      </w:pPr>
    </w:p>
    <w:tbl>
      <w:tblPr>
        <w:tblW w:w="100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3251"/>
        <w:gridCol w:w="5646"/>
      </w:tblGrid>
      <w:tr w:rsidR="00EB2BA6" w:rsidRPr="00810F3A" w:rsidTr="00F848A2">
        <w:trPr>
          <w:trHeight w:val="1335"/>
        </w:trPr>
        <w:tc>
          <w:tcPr>
            <w:tcW w:w="1135" w:type="dxa"/>
            <w:tcBorders>
              <w:righ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lastRenderedPageBreak/>
              <w:t>март</w:t>
            </w:r>
          </w:p>
        </w:tc>
        <w:tc>
          <w:tcPr>
            <w:tcW w:w="3251" w:type="dxa"/>
            <w:tcBorders>
              <w:left w:val="single" w:sz="4" w:space="0" w:color="auto"/>
            </w:tcBorders>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12«Семейные праздники»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26(</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13Взаимоотношение и общение в семье» (Л.В.Коломийченко)</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Занятие 30(</w:t>
            </w:r>
            <w:proofErr w:type="spellStart"/>
            <w:r w:rsidRPr="00810F3A">
              <w:rPr>
                <w:rFonts w:ascii="Times New Roman" w:hAnsi="Times New Roman"/>
                <w:sz w:val="24"/>
                <w:szCs w:val="24"/>
              </w:rPr>
              <w:t>С.В.Коноваленко</w:t>
            </w:r>
            <w:proofErr w:type="spellEnd"/>
            <w:r w:rsidRPr="00810F3A">
              <w:rPr>
                <w:rFonts w:ascii="Times New Roman" w:hAnsi="Times New Roman"/>
                <w:sz w:val="24"/>
                <w:szCs w:val="24"/>
              </w:rPr>
              <w:t>)</w:t>
            </w:r>
          </w:p>
        </w:tc>
        <w:tc>
          <w:tcPr>
            <w:tcW w:w="5646" w:type="dxa"/>
          </w:tcPr>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Рассматривание альбома «Моя семья»</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Беседа «Взаимоотношения в семье»</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Беседы по рассказу В.Осеевой «Просто старушка», «Посмеялись над бабушкой»</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Составление творческих рассказов «Помогаем взрослым»</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Дидактические игры «Подбери подарок», «Так и не так», «Вежливый ручеек», «Кому это нужно», «Лесенка поступков»</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Сюжетно-ролевые игры «Моя семья», «Женский праздник», «В гости к бабушке», «Моя дружная семья», «Приезд родных», «Семейное путешествие», «Детский сад», «Новоселье», «Школа»</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 xml:space="preserve">Чтение «Старый дед и внучек» Л.Толстого, «Дед и внук» А.Шибаева, «Мама, почему?» </w:t>
            </w:r>
            <w:proofErr w:type="spellStart"/>
            <w:r w:rsidRPr="00810F3A">
              <w:rPr>
                <w:rFonts w:ascii="Times New Roman" w:hAnsi="Times New Roman"/>
                <w:sz w:val="24"/>
                <w:szCs w:val="24"/>
              </w:rPr>
              <w:t>Г.Виеру</w:t>
            </w:r>
            <w:proofErr w:type="spellEnd"/>
            <w:r w:rsidRPr="00810F3A">
              <w:rPr>
                <w:rFonts w:ascii="Times New Roman" w:hAnsi="Times New Roman"/>
                <w:sz w:val="24"/>
                <w:szCs w:val="24"/>
              </w:rPr>
              <w:t>, «Наш детский сад» (книга из серии «Читаем детям»), «На горке» Н.Носова,«Самое страшное» Е.Пермяка, «Одиночество», «Разлука», «Две сестры глядят на братца»</w:t>
            </w:r>
          </w:p>
          <w:p w:rsidR="00EB2BA6" w:rsidRPr="00810F3A" w:rsidRDefault="00EB2BA6" w:rsidP="00F848A2">
            <w:pPr>
              <w:spacing w:after="0" w:line="360" w:lineRule="auto"/>
              <w:rPr>
                <w:rFonts w:ascii="Times New Roman" w:hAnsi="Times New Roman"/>
                <w:sz w:val="24"/>
                <w:szCs w:val="24"/>
              </w:rPr>
            </w:pPr>
            <w:proofErr w:type="spellStart"/>
            <w:r w:rsidRPr="00810F3A">
              <w:rPr>
                <w:rFonts w:ascii="Times New Roman" w:hAnsi="Times New Roman"/>
                <w:sz w:val="24"/>
                <w:szCs w:val="24"/>
              </w:rPr>
              <w:t>А.Барто</w:t>
            </w:r>
            <w:proofErr w:type="spellEnd"/>
            <w:r w:rsidRPr="00810F3A">
              <w:rPr>
                <w:rFonts w:ascii="Times New Roman" w:hAnsi="Times New Roman"/>
                <w:sz w:val="24"/>
                <w:szCs w:val="24"/>
              </w:rPr>
              <w:t>, «Моя родня» Я.Акима</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Создание уголка именинников</w:t>
            </w:r>
          </w:p>
          <w:p w:rsidR="00EB2BA6" w:rsidRPr="00810F3A" w:rsidRDefault="00EB2BA6" w:rsidP="00F848A2">
            <w:pPr>
              <w:spacing w:after="0" w:line="360" w:lineRule="auto"/>
              <w:rPr>
                <w:rFonts w:ascii="Times New Roman" w:hAnsi="Times New Roman"/>
                <w:sz w:val="24"/>
                <w:szCs w:val="24"/>
              </w:rPr>
            </w:pPr>
            <w:r w:rsidRPr="00810F3A">
              <w:rPr>
                <w:rFonts w:ascii="Times New Roman" w:hAnsi="Times New Roman"/>
                <w:sz w:val="24"/>
                <w:szCs w:val="24"/>
              </w:rPr>
              <w:t>Создание Дерева добрых дел</w:t>
            </w:r>
          </w:p>
        </w:tc>
      </w:tr>
    </w:tbl>
    <w:p w:rsidR="00EB2BA6" w:rsidRPr="00810F3A" w:rsidRDefault="00EB2BA6" w:rsidP="00EB2BA6">
      <w:pPr>
        <w:spacing w:line="360" w:lineRule="auto"/>
        <w:rPr>
          <w:rFonts w:ascii="Times New Roman" w:hAnsi="Times New Roman"/>
          <w:sz w:val="24"/>
          <w:szCs w:val="24"/>
        </w:rPr>
      </w:pPr>
    </w:p>
    <w:p w:rsidR="00D849DA" w:rsidRPr="0075780D" w:rsidRDefault="00D849DA" w:rsidP="00CB7EEF">
      <w:pPr>
        <w:pStyle w:val="a5"/>
        <w:shd w:val="clear" w:color="auto" w:fill="FFFFFF"/>
        <w:spacing w:line="360" w:lineRule="auto"/>
        <w:jc w:val="center"/>
        <w:rPr>
          <w:sz w:val="28"/>
          <w:szCs w:val="28"/>
          <w:shd w:val="clear" w:color="auto" w:fill="FFFFFF"/>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sectPr w:rsidR="00D4765C" w:rsidSect="00D816F8">
          <w:footerReference w:type="default" r:id="rId19"/>
          <w:pgSz w:w="11906" w:h="16838" w:code="9"/>
          <w:pgMar w:top="1134" w:right="567" w:bottom="1134" w:left="1701" w:header="737" w:footer="57" w:gutter="0"/>
          <w:pgBorders w:offsetFrom="page">
            <w:top w:val="single" w:sz="4" w:space="24" w:color="auto"/>
            <w:left w:val="single" w:sz="4" w:space="24" w:color="auto"/>
            <w:bottom w:val="single" w:sz="4" w:space="24" w:color="auto"/>
            <w:right w:val="single" w:sz="4" w:space="24" w:color="auto"/>
          </w:pgBorders>
          <w:pgNumType w:start="3"/>
          <w:cols w:space="708"/>
          <w:titlePg/>
          <w:docGrid w:linePitch="360"/>
        </w:sectPr>
      </w:pPr>
    </w:p>
    <w:p w:rsidR="00D635A0" w:rsidRDefault="00D635A0"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lastRenderedPageBreak/>
        <w:t>ПРИЛОЖЕНИЕ 6</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r w:rsidRPr="00521338">
        <w:rPr>
          <w:rFonts w:ascii="Times New Roman" w:eastAsia="Times New Roman" w:hAnsi="Times New Roman"/>
          <w:b/>
          <w:bCs/>
          <w:sz w:val="28"/>
          <w:szCs w:val="28"/>
          <w:lang w:eastAsia="ru-RU"/>
        </w:rPr>
        <w:t>Этические беседы  с детьми старшей группы</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«Будь всегда вежливым»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16"/>
        </w:numPr>
        <w:shd w:val="clear" w:color="auto" w:fill="FFFFFF" w:themeFill="background1"/>
        <w:spacing w:after="0" w:line="240" w:lineRule="auto"/>
        <w:ind w:left="-104"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Раскрыть перед детьми сущность понятия «вежливость», «воспитанность». Систематизировать правила вежливого поведения.</w:t>
      </w:r>
    </w:p>
    <w:p w:rsidR="00C10CB5" w:rsidRPr="00521338" w:rsidRDefault="00C10CB5" w:rsidP="00C10CB5">
      <w:pPr>
        <w:numPr>
          <w:ilvl w:val="0"/>
          <w:numId w:val="16"/>
        </w:numPr>
        <w:shd w:val="clear" w:color="auto" w:fill="FFFFFF" w:themeFill="background1"/>
        <w:spacing w:after="0" w:line="240" w:lineRule="auto"/>
        <w:ind w:left="-104"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Упражнять детей в анализе совершенных поступков, в понимании того, соответствуют ли они правилам вежливости.</w:t>
      </w:r>
    </w:p>
    <w:p w:rsidR="00C10CB5" w:rsidRPr="00521338" w:rsidRDefault="00C10CB5" w:rsidP="00C10CB5">
      <w:pPr>
        <w:numPr>
          <w:ilvl w:val="0"/>
          <w:numId w:val="16"/>
        </w:numPr>
        <w:shd w:val="clear" w:color="auto" w:fill="FFFFFF" w:themeFill="background1"/>
        <w:spacing w:after="0" w:line="240" w:lineRule="auto"/>
        <w:ind w:left="-104"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уважение к окружающим взрослым и сверстникам.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Предварительное чтение художественных произведений В. Осеевой «Три сына», «Волшебное слово».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Подобрать картинки с положительными и отрицательными поступками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обращаясь к детям говорит: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случалось ли у вас такое, чтобы вы не знали, как нужно поступить? Например: встретились у входа в детский сад с чьей-то мамой и не знаете, войти ли в дверь первым или подождать, пока она пройдет? (дети вспоминают правила)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я сегодня предлагаю поиграть с вами в игру «Оцени поступок». Я буду о чем-то рассказывать, а вы должны обыграть ее и сказать, как нужно поступить правильно.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1 поступок: Дети играют в футбол. Один из них падает, он сильно ушибся: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дети помогают ему встать;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дети забинтовывают мальчику ногу;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дети продолжают игру, не обращая внимания на упавшего;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дети смеются над плачущим от боли мальчиком.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2 поступок: Девочка идет по улице. Навстречу ей старушка с тяжелой сумкой: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девочка поднимет упавшую у старушки тросточку;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девочка помогает бабушке донести до дома тяжелую сумку;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девочка проходит мимо;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бабушка сама поднимает упавшую трость.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3 поступок: Мальчик встречает на улице заблудившуюся маленькую девочку. Она плачет: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мальчик успокаивает девочку, угощает конфетой;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мальчик берет девочку за руку, узнает, где она живет и отводит домой;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мальчик смеется над плачущей девочкой, дразнит ее.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хвалит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Молодцы, ребята, справились с ситуациями. Скажите, а как можно объяснить следующие пословицы: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 Не рой другому яму- сам в нее попадешь.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Кто свой гнев одолевает- тот крепче бывает.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Добро творить- себя веселить.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Друга ищи- а найдешь береги.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Игра «Придумай сказку»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сейчас, я вам раздам серию картинок, а вы должны придумать сказку по этим картинкам про вежливых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После прослушивания сказок, спрашиваю у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какие правила вы усвоили сегодня? Как нужно поступить, чтобы быть вежливым, воспитанным человеком?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«Правила поведения в игре»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shd w:val="clear" w:color="auto" w:fill="FFFFFF" w:themeFill="background1"/>
        <w:spacing w:after="0" w:line="240" w:lineRule="auto"/>
        <w:ind w:left="126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1:Закрепить и обобщать знания детей о правилах поведения в играх.</w:t>
      </w:r>
    </w:p>
    <w:p w:rsidR="00C10CB5" w:rsidRPr="00521338" w:rsidRDefault="00C10CB5" w:rsidP="00C10CB5">
      <w:pPr>
        <w:shd w:val="clear" w:color="auto" w:fill="FFFFFF" w:themeFill="background1"/>
        <w:spacing w:after="0" w:line="240" w:lineRule="auto"/>
        <w:ind w:left="126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2:Развивать внимание, наблюдательность.</w:t>
      </w:r>
    </w:p>
    <w:p w:rsidR="00C10CB5" w:rsidRPr="00521338" w:rsidRDefault="00C10CB5" w:rsidP="00C10CB5">
      <w:pPr>
        <w:shd w:val="clear" w:color="auto" w:fill="FFFFFF" w:themeFill="background1"/>
        <w:spacing w:after="0" w:line="240" w:lineRule="auto"/>
        <w:ind w:left="126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3:Воспитывать доброжелательные взаимоотношения детей в игре.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Подготовка к беседе: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изготовление костюма феи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изготовление волшебных очков</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Вхожу в группу в костюме Феи. Здороваюсь с детьми. Представляюсь.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Ой, ребята, куда я попала? (в старшую группу «Непоседы»)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Значит, я прилетела по правильному адресу. А к вам меня отправила волшебница, которая хочет узнать, какие сейчас дети ходят в детский сад: плохие или хорошие, вежливые или грубые, умеют ли играть друг с другом. Готовы поиграть со мной?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Да!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Игра «Волшебные очки»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Цель: Снятие негатива в общении со сверстниками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Описание игры: Фея показывает детям очки и говорит: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я хочу показать вам волшебные очки, которые передала мне волшебница для вас. Тот, кто надевает эти очки, видит только хорошее в других, даже то, что человек прячет в себе. Вот я сейчас их одену: «Ой, какие вы все веселые и красивые! Давайте, сейчас каждый из вас попробует одеть из и сказать дуг другу, что же он увидел.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по очереди надевают очки и говорят друг другу приятные слова)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-Молодцы ребята. В этой игре я увидела, что вы умеете дружить друг с другом. А сейчас я расскажу вам случай, который произошел в другом детском саду. Послушайте.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играли в теплоход. Ребята проплыли уже весь мир и стали возвращаться из дальнего плаванья, и у всей команды было много работы. Капитан то и дело отдавал команды членам экипажа. Вдруг матрос Андрей стал разбрасывать Кубики, из которых был построен теплоход.</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Андрей, нельзя ломать наш корабль, мы находимся в море и все можем утонуть, - говорили дети.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мне какое дело. Хочу и ломаю, - услышали они в ответ и увидели, что теперь их товарищ отнял рацию у радиста и смеясь отбежал в сторону.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Матрос, займите свое место! Подходи к берегу. Приготовьтесь набросить канат, - сказал капитан.</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Сам набрасывай, - послышалось в ответ.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что можно сказать о поведении Андрея в игре?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Какие некрасивые поступки он совершил?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у вас есть такие дети, как Андрей?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Если бы вы играли с таким мальчиком, что бы вы ему сказали, как поступали?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давайте сейчас встанем в круг и кидая друг другу мяч, назовем правила, которые нужно соблюдать в игре. Я начинаю. Кидаю мяч ребенку и говорю: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 игре надо соблюдать все правила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Быть вежливым, доброжелательным к участникам игры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Нарушителям правил поведения спокойно сделать замечание и сказать, какие нарушения допущены.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Всегда относятся к окружающим так, как хочется, чтобы они относились к тебе.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 заключении беседы говорю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Ребята, мне пора возвращаться к волшебнице и рассказать, что дети в группе «Пчелка» вежливые, хорошие, умеете играть друг с другом, знаете много правил в игре и будет очень хорошо, если вы будете всегда о них помнить и соблюдать их. А на память </w:t>
      </w:r>
      <w:proofErr w:type="spellStart"/>
      <w:r w:rsidRPr="00521338">
        <w:rPr>
          <w:rFonts w:ascii="Times New Roman" w:eastAsia="Times New Roman" w:hAnsi="Times New Roman"/>
          <w:sz w:val="28"/>
          <w:szCs w:val="28"/>
          <w:lang w:eastAsia="ru-RU"/>
        </w:rPr>
        <w:t>освоей</w:t>
      </w:r>
      <w:proofErr w:type="spellEnd"/>
      <w:r w:rsidRPr="00521338">
        <w:rPr>
          <w:rFonts w:ascii="Times New Roman" w:eastAsia="Times New Roman" w:hAnsi="Times New Roman"/>
          <w:sz w:val="28"/>
          <w:szCs w:val="28"/>
          <w:lang w:eastAsia="ru-RU"/>
        </w:rPr>
        <w:t xml:space="preserve"> встречи с вами я подарю вам волшебные очки, которые помогут вам быть друг с другом вежливыми, дружными и общительными. До свидания!</w:t>
      </w:r>
    </w:p>
    <w:p w:rsidR="00C10CB5" w:rsidRPr="00521338" w:rsidRDefault="00C10CB5" w:rsidP="00C10CB5">
      <w:pPr>
        <w:shd w:val="clear" w:color="auto" w:fill="FFFFFF" w:themeFill="background1"/>
        <w:spacing w:after="0" w:line="240" w:lineRule="auto"/>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 Правила поведения детей в труде»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17"/>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Закрепить и обобщать детей о правилах поведения в труде: убирать за собой игрушки, уважительно относиться к чужому труду, помогать друг другу советами в труде.</w:t>
      </w:r>
    </w:p>
    <w:p w:rsidR="00C10CB5" w:rsidRPr="00521338" w:rsidRDefault="00C10CB5" w:rsidP="00C10CB5">
      <w:pPr>
        <w:numPr>
          <w:ilvl w:val="0"/>
          <w:numId w:val="17"/>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внимание, наблюдательность, умение замечать ошибки у сверстников.</w:t>
      </w:r>
    </w:p>
    <w:p w:rsidR="00C10CB5" w:rsidRPr="00521338" w:rsidRDefault="00C10CB5" w:rsidP="00C10CB5">
      <w:pPr>
        <w:numPr>
          <w:ilvl w:val="0"/>
          <w:numId w:val="17"/>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положительное отношение к труду.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Подготовка к беседе: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подготовка куклы Незнайки к занятию.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Прихожу к детям вместе с Незнайкой.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Здравствуйте ребята, сегодня мы с вами поговорим о труде детей, о том, как вести себя в труде. Незнайка будет помогать вам. Согласны? Читаю стихотворение: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Портниха.                                            Переплетчица.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Целый день сегодня шью.                              Заболела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Я одела всю семью.                                        Эта книжка: изорвал плохой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Погоди немного, кошка.                                Я больную пожалею.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Будет и тебе одежка.                                      Я возьму ее и склею.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-Ребята, что можно сказать про детей, о которых рассказано в этих стихотворениях, какие они?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можно я скажу: они ленивые, не внимательные, злые.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правильно ли сказал Незнайка?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Нет. Дети трудолюбивые, заботливые, добрые, ласковые, внимательные.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какие рассказы или стихотворения вы знаете о трудолюбивых и заботливых детях?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(Ребята называют рассказы)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Незнайка, а ты что молчишь? Расскажи, что ты знаешь о трудолюбивых детях?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Незнайка: Я вам расскажу, как мы помогали с Буратино </w:t>
      </w:r>
      <w:proofErr w:type="spellStart"/>
      <w:r w:rsidRPr="00521338">
        <w:rPr>
          <w:rFonts w:ascii="Times New Roman" w:eastAsia="Times New Roman" w:hAnsi="Times New Roman"/>
          <w:sz w:val="28"/>
          <w:szCs w:val="28"/>
          <w:lang w:eastAsia="ru-RU"/>
        </w:rPr>
        <w:t>Мальвине</w:t>
      </w:r>
      <w:proofErr w:type="spellEnd"/>
      <w:r w:rsidRPr="00521338">
        <w:rPr>
          <w:rFonts w:ascii="Times New Roman" w:eastAsia="Times New Roman" w:hAnsi="Times New Roman"/>
          <w:sz w:val="28"/>
          <w:szCs w:val="28"/>
          <w:lang w:eastAsia="ru-RU"/>
        </w:rPr>
        <w:t>.</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наводила дома порядок, а мы разбрасывали игрушки. Нам было очень весело. (радостно смеется)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Ребята, скажите, а </w:t>
      </w:r>
      <w:proofErr w:type="spellStart"/>
      <w:r w:rsidRPr="00521338">
        <w:rPr>
          <w:rFonts w:ascii="Times New Roman" w:eastAsia="Times New Roman" w:hAnsi="Times New Roman"/>
          <w:sz w:val="28"/>
          <w:szCs w:val="28"/>
          <w:lang w:eastAsia="ru-RU"/>
        </w:rPr>
        <w:t>Мальвине</w:t>
      </w:r>
      <w:proofErr w:type="spellEnd"/>
      <w:r w:rsidRPr="00521338">
        <w:rPr>
          <w:rFonts w:ascii="Times New Roman" w:eastAsia="Times New Roman" w:hAnsi="Times New Roman"/>
          <w:sz w:val="28"/>
          <w:szCs w:val="28"/>
          <w:lang w:eastAsia="ru-RU"/>
        </w:rPr>
        <w:t xml:space="preserve"> тоже было смешно? (нет)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Это рассказ о трудолюбивых и заботливых детях? (нет)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объясните Незнайке, как нужно было себя вести: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 Помочь </w:t>
      </w:r>
      <w:proofErr w:type="spellStart"/>
      <w:r w:rsidRPr="00521338">
        <w:rPr>
          <w:rFonts w:ascii="Times New Roman" w:eastAsia="Times New Roman" w:hAnsi="Times New Roman"/>
          <w:sz w:val="28"/>
          <w:szCs w:val="28"/>
          <w:lang w:eastAsia="ru-RU"/>
        </w:rPr>
        <w:t>Мальвине</w:t>
      </w:r>
      <w:proofErr w:type="spellEnd"/>
      <w:r w:rsidRPr="00521338">
        <w:rPr>
          <w:rFonts w:ascii="Times New Roman" w:eastAsia="Times New Roman" w:hAnsi="Times New Roman"/>
          <w:sz w:val="28"/>
          <w:szCs w:val="28"/>
          <w:lang w:eastAsia="ru-RU"/>
        </w:rPr>
        <w:t xml:space="preserve"> убирать игрушки.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 Спросить, нужно ли </w:t>
      </w:r>
      <w:proofErr w:type="spellStart"/>
      <w:r w:rsidRPr="00521338">
        <w:rPr>
          <w:rFonts w:ascii="Times New Roman" w:eastAsia="Times New Roman" w:hAnsi="Times New Roman"/>
          <w:sz w:val="28"/>
          <w:szCs w:val="28"/>
          <w:lang w:eastAsia="ru-RU"/>
        </w:rPr>
        <w:t>Мальвине</w:t>
      </w:r>
      <w:proofErr w:type="spellEnd"/>
      <w:r w:rsidRPr="00521338">
        <w:rPr>
          <w:rFonts w:ascii="Times New Roman" w:eastAsia="Times New Roman" w:hAnsi="Times New Roman"/>
          <w:sz w:val="28"/>
          <w:szCs w:val="28"/>
          <w:lang w:eastAsia="ru-RU"/>
        </w:rPr>
        <w:t xml:space="preserve">  еще помощь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Уважительно относиться к чужому труду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Действовать в труде совместно, коллективно.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 Совместно обсуждать предстоящую </w:t>
      </w:r>
      <w:proofErr w:type="spellStart"/>
      <w:r w:rsidRPr="00521338">
        <w:rPr>
          <w:rFonts w:ascii="Times New Roman" w:eastAsia="Times New Roman" w:hAnsi="Times New Roman"/>
          <w:sz w:val="28"/>
          <w:szCs w:val="28"/>
          <w:lang w:eastAsia="ru-RU"/>
        </w:rPr>
        <w:t>деятльность</w:t>
      </w:r>
      <w:proofErr w:type="spellEnd"/>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Помогать друг другу советами в труде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Незнайка, тебе помогли дети?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Очень. Спасибо вам. Теперь мне хочется исправиться и помочь </w:t>
      </w:r>
      <w:proofErr w:type="spellStart"/>
      <w:r w:rsidRPr="00521338">
        <w:rPr>
          <w:rFonts w:ascii="Times New Roman" w:eastAsia="Times New Roman" w:hAnsi="Times New Roman"/>
          <w:sz w:val="28"/>
          <w:szCs w:val="28"/>
          <w:lang w:eastAsia="ru-RU"/>
        </w:rPr>
        <w:t>Мальвине</w:t>
      </w:r>
      <w:proofErr w:type="spellEnd"/>
      <w:r w:rsidRPr="00521338">
        <w:rPr>
          <w:rFonts w:ascii="Times New Roman" w:eastAsia="Times New Roman" w:hAnsi="Times New Roman"/>
          <w:sz w:val="28"/>
          <w:szCs w:val="28"/>
          <w:lang w:eastAsia="ru-RU"/>
        </w:rPr>
        <w:t xml:space="preserve"> убирать игрушки. Пойду прямо сейчас к ней, и Буратино  расскажу о правилах поведения. До свидания, ребята!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вот вы и помогли Незнайке. Скажите, а вы поможете своим мамам.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Сейчас я вам расскажу о девочках: Оле и Люде.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Так или не так?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Оля и Люда гуляли во дворе. Увидела Оля, как Петя помогает своей маме развешивать белье на веревке, и говорить подруге: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я сегодня маме помогала.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я тоже, - ответила Люда, - А что ты делала?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Тарелки вытирала, и ложки, и вилки.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я ботинки чистила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Мамины? – спросила Оля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Нет, свои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Разве это помощь маме? – засмеялась Оля. – ты же их себе чистила?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Ну и что же? Зато у мамы будет меньше работы, - сказала Люда.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Так или не так?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кто же из детей помогал маме?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Можно ли Люде сказать такую пословицу?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Судят не по словам, а по делам.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Ребята, а как вы понимаете пословицы: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Маленькое дело лучше большого безделья.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Без труда не вытащишь рыбку из пруда.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 окончанию беседы хвалю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вы сегодня сделали доброе дело: помогли Незнайке освоить правила поведения в труде, а заодно и сами вспомнили. Молодцы!        </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«Правила поведения на занятии»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18"/>
        </w:numPr>
        <w:shd w:val="clear" w:color="auto" w:fill="FFFFFF" w:themeFill="background1"/>
        <w:spacing w:after="0" w:line="240" w:lineRule="auto"/>
        <w:ind w:left="-39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Продолжать расширять  и закреплять полученные раннее знания о правилах поведения на занятии: не кричать с места, не разговаривать, не отвлекать соседа и т.д.</w:t>
      </w:r>
    </w:p>
    <w:p w:rsidR="00C10CB5" w:rsidRPr="00521338" w:rsidRDefault="00C10CB5" w:rsidP="00C10CB5">
      <w:pPr>
        <w:numPr>
          <w:ilvl w:val="0"/>
          <w:numId w:val="18"/>
        </w:numPr>
        <w:shd w:val="clear" w:color="auto" w:fill="FFFFFF" w:themeFill="background1"/>
        <w:spacing w:after="0" w:line="240" w:lineRule="auto"/>
        <w:ind w:left="-39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наблюдательность, уметь замечать и справлять недостатки.</w:t>
      </w:r>
    </w:p>
    <w:p w:rsidR="00C10CB5" w:rsidRPr="00521338" w:rsidRDefault="00C10CB5" w:rsidP="00C10CB5">
      <w:pPr>
        <w:numPr>
          <w:ilvl w:val="0"/>
          <w:numId w:val="18"/>
        </w:numPr>
        <w:shd w:val="clear" w:color="auto" w:fill="FFFFFF" w:themeFill="background1"/>
        <w:spacing w:after="0" w:line="240" w:lineRule="auto"/>
        <w:ind w:left="-39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положительное отношение к занятию.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заранее </w:t>
      </w:r>
      <w:proofErr w:type="spellStart"/>
      <w:r w:rsidRPr="00521338">
        <w:rPr>
          <w:rFonts w:ascii="Times New Roman" w:eastAsia="Times New Roman" w:hAnsi="Times New Roman"/>
          <w:sz w:val="28"/>
          <w:szCs w:val="28"/>
          <w:lang w:eastAsia="ru-RU"/>
        </w:rPr>
        <w:t>подготовленнаяисценировка</w:t>
      </w:r>
      <w:proofErr w:type="spellEnd"/>
      <w:r w:rsidRPr="00521338">
        <w:rPr>
          <w:rFonts w:ascii="Times New Roman" w:eastAsia="Times New Roman" w:hAnsi="Times New Roman"/>
          <w:sz w:val="28"/>
          <w:szCs w:val="28"/>
          <w:lang w:eastAsia="ru-RU"/>
        </w:rPr>
        <w:t xml:space="preserve"> сказки «Урок музыки» с участием детей, разучивание слов, реплик.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подготовка костюмов Буратино, кота, собаки.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Собираю детей и говорю: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сегодня к вам приехали артисты, которые показывают детям театральные представления. Они нам сегодня покажут сказку « Урок музыки», где многие правила поведения нарушены. Смотрите внимательно, потом мы будем обсуждать, какие правила нарушили ребята.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w:t>
      </w:r>
      <w:r w:rsidRPr="00521338">
        <w:rPr>
          <w:rFonts w:ascii="Times New Roman" w:eastAsia="Times New Roman" w:hAnsi="Times New Roman"/>
          <w:b/>
          <w:bCs/>
          <w:sz w:val="28"/>
          <w:szCs w:val="28"/>
          <w:lang w:eastAsia="ru-RU"/>
        </w:rPr>
        <w:t>Урок музыки.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 мотивам сказки А. Островского)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Действующие лица (исполняют дети): - Алеша </w:t>
      </w:r>
      <w:proofErr w:type="spellStart"/>
      <w:r w:rsidRPr="00521338">
        <w:rPr>
          <w:rFonts w:ascii="Times New Roman" w:eastAsia="Times New Roman" w:hAnsi="Times New Roman"/>
          <w:sz w:val="28"/>
          <w:szCs w:val="28"/>
          <w:lang w:eastAsia="ru-RU"/>
        </w:rPr>
        <w:t>Почемучкин</w:t>
      </w:r>
      <w:proofErr w:type="spellEnd"/>
      <w:r w:rsidRPr="00521338">
        <w:rPr>
          <w:rFonts w:ascii="Times New Roman" w:eastAsia="Times New Roman" w:hAnsi="Times New Roman"/>
          <w:sz w:val="28"/>
          <w:szCs w:val="28"/>
          <w:lang w:eastAsia="ru-RU"/>
        </w:rPr>
        <w:t>,</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собака Чижик,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Буратино,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учитель Кот.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(Алеша и Чижик готовятся к уроку)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Чижик: (бормочет)до, ре, ми, фа…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Алеша: Чижик, ты же выучил урок дома, чего шепчешь?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Чижик: Волнуюсь, </w:t>
      </w:r>
      <w:proofErr w:type="spellStart"/>
      <w:r w:rsidRPr="00521338">
        <w:rPr>
          <w:rFonts w:ascii="Times New Roman" w:eastAsia="Times New Roman" w:hAnsi="Times New Roman"/>
          <w:sz w:val="28"/>
          <w:szCs w:val="28"/>
          <w:lang w:eastAsia="ru-RU"/>
        </w:rPr>
        <w:t>повторяю.Ав</w:t>
      </w:r>
      <w:proofErr w:type="spellEnd"/>
      <w:r w:rsidRPr="00521338">
        <w:rPr>
          <w:rFonts w:ascii="Times New Roman" w:eastAsia="Times New Roman" w:hAnsi="Times New Roman"/>
          <w:sz w:val="28"/>
          <w:szCs w:val="28"/>
          <w:lang w:eastAsia="ru-RU"/>
        </w:rPr>
        <w:t xml:space="preserve">- </w:t>
      </w:r>
      <w:proofErr w:type="spellStart"/>
      <w:r w:rsidRPr="00521338">
        <w:rPr>
          <w:rFonts w:ascii="Times New Roman" w:eastAsia="Times New Roman" w:hAnsi="Times New Roman"/>
          <w:sz w:val="28"/>
          <w:szCs w:val="28"/>
          <w:lang w:eastAsia="ru-RU"/>
        </w:rPr>
        <w:t>ав</w:t>
      </w:r>
      <w:proofErr w:type="spellEnd"/>
      <w:r w:rsidRPr="00521338">
        <w:rPr>
          <w:rFonts w:ascii="Times New Roman" w:eastAsia="Times New Roman" w:hAnsi="Times New Roman"/>
          <w:sz w:val="28"/>
          <w:szCs w:val="28"/>
          <w:lang w:eastAsia="ru-RU"/>
        </w:rPr>
        <w:t>!</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Алеша: А я волнуюсь за Буратино. Опять его нет, опять опаздывает и урок не выучил, наверное.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Чижик: Учитель идет!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(Входит кот)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Здравствуйте!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Алеша и Чижик: Здравствуйте!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Начнем урок.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xml:space="preserve">Чижик: (тихо)Ой, боюсь, сейчас меня </w:t>
      </w:r>
      <w:proofErr w:type="spellStart"/>
      <w:r w:rsidRPr="00521338">
        <w:rPr>
          <w:rFonts w:ascii="Times New Roman" w:eastAsia="Times New Roman" w:hAnsi="Times New Roman"/>
          <w:sz w:val="28"/>
          <w:szCs w:val="28"/>
          <w:lang w:eastAsia="ru-RU"/>
        </w:rPr>
        <w:t>спросят.Ав</w:t>
      </w:r>
      <w:proofErr w:type="spellEnd"/>
      <w:r w:rsidRPr="00521338">
        <w:rPr>
          <w:rFonts w:ascii="Times New Roman" w:eastAsia="Times New Roman" w:hAnsi="Times New Roman"/>
          <w:sz w:val="28"/>
          <w:szCs w:val="28"/>
          <w:lang w:eastAsia="ru-RU"/>
        </w:rPr>
        <w:t>!</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 класс вбегает Буратино и падает)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Ой- 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Буратино! Во-первых, ты опоздал на урок, во-вторых, не поздоровался. Выйди и войди снова так, как нужно.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(Выходит, входит, спотыкается и падает) Здравствуйте!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Буратино, ты опять сделал все не так, выйди и вновь войди в класс, а не падай у порога.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Ну вот, опять не повезло, попробую снова(уходит, стучится, спокойно открывает дверь) Здравствуйте!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Кот: Садись, Буратино! Урок ответит Алеша </w:t>
      </w:r>
      <w:proofErr w:type="spellStart"/>
      <w:r w:rsidRPr="00521338">
        <w:rPr>
          <w:rFonts w:ascii="Times New Roman" w:eastAsia="Times New Roman" w:hAnsi="Times New Roman"/>
          <w:sz w:val="28"/>
          <w:szCs w:val="28"/>
          <w:lang w:eastAsia="ru-RU"/>
        </w:rPr>
        <w:t>Почемучкин</w:t>
      </w:r>
      <w:proofErr w:type="spellEnd"/>
      <w:r w:rsidRPr="00521338">
        <w:rPr>
          <w:rFonts w:ascii="Times New Roman" w:eastAsia="Times New Roman" w:hAnsi="Times New Roman"/>
          <w:sz w:val="28"/>
          <w:szCs w:val="28"/>
          <w:lang w:eastAsia="ru-RU"/>
        </w:rPr>
        <w:t>.</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Алеша: (Поет любую </w:t>
      </w:r>
      <w:proofErr w:type="spellStart"/>
      <w:r w:rsidRPr="00521338">
        <w:rPr>
          <w:rFonts w:ascii="Times New Roman" w:eastAsia="Times New Roman" w:hAnsi="Times New Roman"/>
          <w:sz w:val="28"/>
          <w:szCs w:val="28"/>
          <w:lang w:eastAsia="ru-RU"/>
        </w:rPr>
        <w:t>попевку</w:t>
      </w:r>
      <w:proofErr w:type="spellEnd"/>
      <w:r w:rsidRPr="00521338">
        <w:rPr>
          <w:rFonts w:ascii="Times New Roman" w:eastAsia="Times New Roman" w:hAnsi="Times New Roman"/>
          <w:sz w:val="28"/>
          <w:szCs w:val="28"/>
          <w:lang w:eastAsia="ru-RU"/>
        </w:rPr>
        <w:t xml:space="preserve"> с названием нот) до, ре, ми, фа…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Хорошо, Алеша, я вижу, ты выучил урок. Ну что ж, Буратино, покажи свои знания.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Ой, я кажется что-то забыл! (шепчет друзьям) подсказывайте, я не выучил.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Ты урок забыл?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Да! То есть нет, я выучил.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Назови ноты по порядку.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По чему: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По порядку! Если ты не готов, садись на место.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Нет, нет, Я готов. Сейчас вспомню. До…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Дальше!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(ждет подсказки) ну!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Дальше!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(слышит подсказку) не «ну», а «ре».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Дальше!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Ну! 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Чижик и Алеша: (шепотом) ми, ми…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Ми- ми.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Какая нота?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(поет) ми-ми-ми…(слышит подсказку) фасоль.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Буратино, какая фасоль?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Алеша и Чижик: (шепотом) раздельно фа соль, фа соль.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Раздельно фасоль и еще соль.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Достаточно, Буратино. Как не стыдно не учить урок! Сядь, Буратино, получаешь «плохо».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Буратино: Опять не повезло!(вздыхает)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Послушаем, что приготовил Чижик.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Чижик: (боится ответить) я пою ноты (поет ноты, робко, тихо).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Неплохо, Чижик. Ты выучил урок, но излишняя робость тебе помешала, ты пел тихо и неуверенно. Садись, «хорошо».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Алеша: Молодец, Чижик, выучил урок.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Кот: Чтоб изучить науку пения.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Чтоб урок не зря для вас прошел,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Должны набраться вы терпения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И слушать очень хорошо,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Мяу-мяу, и слушать очень хорошо!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Урок закончен, до свидания!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Благодарим ребят за </w:t>
      </w:r>
      <w:proofErr w:type="spellStart"/>
      <w:r w:rsidRPr="00521338">
        <w:rPr>
          <w:rFonts w:ascii="Times New Roman" w:eastAsia="Times New Roman" w:hAnsi="Times New Roman"/>
          <w:sz w:val="28"/>
          <w:szCs w:val="28"/>
          <w:lang w:eastAsia="ru-RU"/>
        </w:rPr>
        <w:t>исценировку</w:t>
      </w:r>
      <w:proofErr w:type="spellEnd"/>
      <w:r w:rsidRPr="00521338">
        <w:rPr>
          <w:rFonts w:ascii="Times New Roman" w:eastAsia="Times New Roman" w:hAnsi="Times New Roman"/>
          <w:sz w:val="28"/>
          <w:szCs w:val="28"/>
          <w:lang w:eastAsia="ru-RU"/>
        </w:rPr>
        <w:t xml:space="preserve"> сказки. Спрашиваю у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какие правила поведения были нарушены на занятии?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Вместе с детьми формулируем правила этикета, которые должны соблюдать будущие ученики: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Приходить до начала урока!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Готовиться к уроку до звонка!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Если не готов к уроку, нужно заранее предупредить учителя до начала урока и выучить его к следующему разу.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опаздывать на урок, а если опоздал- извиниться и попросить разрешение присутствовать на уроке.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подсказывать на уроке, лучше помочь другу выучить урок.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Помните! Подсказка унижает человека.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Смело отвечай выученный урок.</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В конце беседы хвалю детей за </w:t>
      </w:r>
      <w:proofErr w:type="spellStart"/>
      <w:r w:rsidRPr="00521338">
        <w:rPr>
          <w:rFonts w:ascii="Times New Roman" w:eastAsia="Times New Roman" w:hAnsi="Times New Roman"/>
          <w:sz w:val="28"/>
          <w:szCs w:val="28"/>
          <w:lang w:eastAsia="ru-RU"/>
        </w:rPr>
        <w:t>исценированную</w:t>
      </w:r>
      <w:proofErr w:type="spellEnd"/>
      <w:r w:rsidRPr="00521338">
        <w:rPr>
          <w:rFonts w:ascii="Times New Roman" w:eastAsia="Times New Roman" w:hAnsi="Times New Roman"/>
          <w:sz w:val="28"/>
          <w:szCs w:val="28"/>
          <w:lang w:eastAsia="ru-RU"/>
        </w:rPr>
        <w:t xml:space="preserve"> сказку и за правильно найденные ошибки.</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«Правила поведения по улице»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19"/>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Обобщать и закреплять знания детей о правилах поведения на улице, на дороге.</w:t>
      </w:r>
    </w:p>
    <w:p w:rsidR="00C10CB5" w:rsidRPr="00521338" w:rsidRDefault="00C10CB5" w:rsidP="00C10CB5">
      <w:pPr>
        <w:numPr>
          <w:ilvl w:val="0"/>
          <w:numId w:val="19"/>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внимательность.</w:t>
      </w:r>
    </w:p>
    <w:p w:rsidR="00C10CB5" w:rsidRPr="00521338" w:rsidRDefault="00C10CB5" w:rsidP="00C10CB5">
      <w:pPr>
        <w:numPr>
          <w:ilvl w:val="0"/>
          <w:numId w:val="19"/>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самостоятельность, умение правильно переходить дорогу.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Подготовка к беседе: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Подготовка тротуара (вырезанные из плотной бумаги), пешеходный переход, светофор.</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Подготовка игрушек-машин, резиновых кукол.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Заранее распределение долей между детьми (черепах, собака, ребенок с машинкой, ребенок с мячом)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занятий: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Беседу провожу за большим столом.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где начало занятия? У пешеходного перехода собрались люди. Все ждут сначала светофора, чтобы перейти улицу. Они стоит на тротуаре.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Светофор.</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 площадей и перекрестков</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На меня глядит в упор</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 виду грозный и серьезный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Очень важный светофор.</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У него глаза цветные,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глаза- а три огня.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Он по очереди ими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Сверху смотрит на меня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Поглядите – кА сейчас</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Загорелся желтый глаз.</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можно идти, ехать? Правильно, нет, это сигнал – внимание?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Стоят машины,  пешеходы.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Светофор мигнул и раз-</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Вдруг открыл зеленый глаз.</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Пешеходом путь открыт!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(Игрушки-пешеходы переходят </w:t>
      </w:r>
      <w:proofErr w:type="spellStart"/>
      <w:r w:rsidRPr="00521338">
        <w:rPr>
          <w:rFonts w:ascii="Times New Roman" w:eastAsia="Times New Roman" w:hAnsi="Times New Roman"/>
          <w:sz w:val="28"/>
          <w:szCs w:val="28"/>
          <w:lang w:eastAsia="ru-RU"/>
        </w:rPr>
        <w:t>улицу.Игрушками</w:t>
      </w:r>
      <w:proofErr w:type="spellEnd"/>
      <w:r w:rsidRPr="00521338">
        <w:rPr>
          <w:rFonts w:ascii="Times New Roman" w:eastAsia="Times New Roman" w:hAnsi="Times New Roman"/>
          <w:sz w:val="28"/>
          <w:szCs w:val="28"/>
          <w:lang w:eastAsia="ru-RU"/>
        </w:rPr>
        <w:t xml:space="preserve"> управляют дети)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переходя дорогу, как бы вы ни спешили, ни торопитесь, не следует бежать, расталкивая прохожих, как будто за нами кто-то гонится.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 этом случае можно сказать, тем кто идет не спеша: «Разрешите пройти?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Постарайтесь не задевать прохожих зонтиком, игрушкой, сумкой.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давайте вспомним  основные правила для пешеходов?</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Идти только по правой стороне тротуара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Не гулять по мостовой и не переходить проезжую часть улицы на </w:t>
      </w:r>
      <w:proofErr w:type="spellStart"/>
      <w:r w:rsidRPr="00521338">
        <w:rPr>
          <w:rFonts w:ascii="Times New Roman" w:eastAsia="Times New Roman" w:hAnsi="Times New Roman"/>
          <w:sz w:val="28"/>
          <w:szCs w:val="28"/>
          <w:lang w:eastAsia="ru-RU"/>
        </w:rPr>
        <w:t>искосок</w:t>
      </w:r>
      <w:proofErr w:type="spellEnd"/>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расталкивайте прохожих, спеша к автобусу.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Если встретили знакомую, то для того, чтобы поговорить, отойдите с ним в сторону.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(девочка переводит черепаху через дорогу без соблюдения правил)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Мне, - сказала черепаха,-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Неизвестно чувство страха,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На сигналы не гляжу :</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Где хочу- перехожу!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-Ребята, объясните черепахе, почему она не права. (Ребята объясняют)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пока переходила,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 машину угодила.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(мальчик ведет машину и наезжает на черепаху)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Искры брызнули из глаз…</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Хорошо, что </w:t>
      </w:r>
      <w:proofErr w:type="spellStart"/>
      <w:r w:rsidRPr="00521338">
        <w:rPr>
          <w:rFonts w:ascii="Times New Roman" w:eastAsia="Times New Roman" w:hAnsi="Times New Roman"/>
          <w:sz w:val="28"/>
          <w:szCs w:val="28"/>
          <w:lang w:eastAsia="ru-RU"/>
        </w:rPr>
        <w:t>панцырь</w:t>
      </w:r>
      <w:proofErr w:type="spellEnd"/>
      <w:r w:rsidRPr="00521338">
        <w:rPr>
          <w:rFonts w:ascii="Times New Roman" w:eastAsia="Times New Roman" w:hAnsi="Times New Roman"/>
          <w:sz w:val="28"/>
          <w:szCs w:val="28"/>
          <w:lang w:eastAsia="ru-RU"/>
        </w:rPr>
        <w:t xml:space="preserve"> спас!</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(ребенок выкатывает маленький мяч на проезжую часть, за мячом «бежит» собачка)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Шарик мчится за мячом: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-Мне машина не по чем!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(машина объезжает Шарика)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Отскочить он не успел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остался чудом цел.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-Ребята, объясните Шарику, какое правило он нарушил?</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Нельзя играть рядом с проезжей частью или на ней!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назовите сигналы светофора. Что они означают? Назовите правила поведения для пешеходов и покажите их действие на игрушках.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Сойдя с тротуара, нужно посмотреть налево, а дойдя до середины улицы, направо.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Переходить улицу можно в местах, где есть переходная дорожка.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переходить улицу, если по ней движется специальный транспорт.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Молодцы ребята, справились с заданием. А сейчас давайте поиграем с вами в игру: «Правильно – неправильно»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Цель: Развитие внимания, умение находить нарушения правил поведения на улице, на картинках.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 Картинки с изображением различных ситуаций на улице.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Описание: Ребята, внимательно рассмотрите картинки, что правильно, что- неправильно.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 заключении спрашиваю у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скажите, станет ли культурный человек громко разговаривать на улице, привлекая внимание, ссорить, бросать шелуху от спичек, бумажки?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-Если вам нужно о чем-то спросить на улице, как вы поступите?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а какие вы знаете правила поведения на тротуаре?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(не толкать прохожих, не мусорить, пропускать прохожих).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-А какие вы знаете правила поведения на проезжей части?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(переходить дорогу только на зеленый цвет, не бегать переходя дорогу, не играть на проезжей части)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 конце беседы хвалю детей.</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 Правила поведения в работе с книгой»</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20"/>
        </w:num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Закрепить и обобщить знания детей о правилах поведения в работе с книгой.</w:t>
      </w:r>
    </w:p>
    <w:p w:rsidR="00C10CB5" w:rsidRPr="00521338" w:rsidRDefault="00C10CB5" w:rsidP="00C10CB5">
      <w:pPr>
        <w:numPr>
          <w:ilvl w:val="0"/>
          <w:numId w:val="20"/>
        </w:num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внимание</w:t>
      </w:r>
    </w:p>
    <w:p w:rsidR="00C10CB5" w:rsidRPr="00521338" w:rsidRDefault="00C10CB5" w:rsidP="00C10CB5">
      <w:pPr>
        <w:numPr>
          <w:ilvl w:val="0"/>
          <w:numId w:val="20"/>
        </w:num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бережное обращение с книгами.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-Подготовка куклы Незнайки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Подготовка книги с оторванной страничкой</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Приношу к детям порванную книжку и говорю:</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посмотрите, что Незнайка с книгой сделал. Хорошо он поступил?</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Нет!</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вот и сам Незнайка идет.</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Незнайка: Здравствуйте, ребята! Посмотрите, как я с книгой интересно играл.</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объясните Незнайке, что  так с книгами не обращаются.</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(ребята объяснили Незнайке, а воспитатель читает стихотворение):</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Знать обязаны детишки,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Что не надо портить книжки: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 них не стоит рисовать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листочки вырывать!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Все странички в них важны,</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Книжки вы беречь должны</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закончили читать-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Книжку надо в шкаф убрать.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Книжек много есть вокруг</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Каждая – прекрасный друг.</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скажите, а почему с книгой надо обращаться аккуратно и беречь их?</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(потому, что мы многое узнаем с книг)</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Давайте с вами почитаем рассказ из книги, которую порвал Незнайка.</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(читаю рассказ, но на самом интересном месте останавливаюсь)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Все ребята, дальше я не смогу вам почитать.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Почему?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Незнайка вырвал здесь страничку.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что теперь будет делать?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Давайте скажем Незнайке, как нужно обращаться с книгами: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Беречь книги!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рвать книги!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рисовать в книгах!</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-Ухаживать за книгой!</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При работе с книгой, аккуратно перелистывать страницы, не мять их.</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Хранить книги в шкафу или на книжной полке!</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Незнайка, теперь тебе понятно, почему нужно хорошо обращаться с книжками?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Да! Спасибо, вам ребята за добрые советы. Мне очень стыдно, что я так поступил с книгой. Давайте сейчас я приклею листочек на место и мы дочитаем рассказ.</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(Ребята вместе с Незнайкой приклеивают оторванную страничку на </w:t>
      </w:r>
      <w:proofErr w:type="spellStart"/>
      <w:r w:rsidRPr="00521338">
        <w:rPr>
          <w:rFonts w:ascii="Times New Roman" w:eastAsia="Times New Roman" w:hAnsi="Times New Roman"/>
          <w:sz w:val="28"/>
          <w:szCs w:val="28"/>
          <w:lang w:eastAsia="ru-RU"/>
        </w:rPr>
        <w:t>место.Воспитатель</w:t>
      </w:r>
      <w:proofErr w:type="spellEnd"/>
      <w:r w:rsidRPr="00521338">
        <w:rPr>
          <w:rFonts w:ascii="Times New Roman" w:eastAsia="Times New Roman" w:hAnsi="Times New Roman"/>
          <w:sz w:val="28"/>
          <w:szCs w:val="28"/>
          <w:lang w:eastAsia="ru-RU"/>
        </w:rPr>
        <w:t xml:space="preserve"> дочитывает рассказ)</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 окончанию беседы, воспитатель говорит:</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берегите книги, наших дорогих и верных друзей.</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 О культуре поведения»</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21"/>
        </w:numPr>
        <w:shd w:val="clear" w:color="auto" w:fill="FFFFFF" w:themeFill="background1"/>
        <w:spacing w:after="0" w:line="240" w:lineRule="auto"/>
        <w:ind w:left="-570"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Продолжать формировать у детей доброжелательное, вежливое, уважительное отношение к окружающим людям.</w:t>
      </w:r>
    </w:p>
    <w:p w:rsidR="00C10CB5" w:rsidRPr="00521338" w:rsidRDefault="00C10CB5" w:rsidP="00C10CB5">
      <w:pPr>
        <w:numPr>
          <w:ilvl w:val="0"/>
          <w:numId w:val="21"/>
        </w:numPr>
        <w:shd w:val="clear" w:color="auto" w:fill="FFFFFF" w:themeFill="background1"/>
        <w:spacing w:after="0" w:line="240" w:lineRule="auto"/>
        <w:ind w:left="-570"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Формировать умение оценивать позитивные и негативные поступки сверстников.</w:t>
      </w:r>
    </w:p>
    <w:p w:rsidR="00C10CB5" w:rsidRPr="00521338" w:rsidRDefault="00C10CB5" w:rsidP="00C10CB5">
      <w:pPr>
        <w:numPr>
          <w:ilvl w:val="0"/>
          <w:numId w:val="21"/>
        </w:numPr>
        <w:shd w:val="clear" w:color="auto" w:fill="FFFFFF" w:themeFill="background1"/>
        <w:spacing w:after="0" w:line="240" w:lineRule="auto"/>
        <w:ind w:left="-570"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связную речь, интонационно-выразительную речь.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 игрушки, медведь.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говорит детям:</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вы уже столько раз говорили о вежливости, учились внимательно относиться друг к другу, к взрослым. И у игрушек тоже бывают уроки вежливости. Приглашаю вас на урок в школу игрушек.</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Воспитатель подходит к игрушкам, берет (по очереди) их в руки и от их имени приветствует детей:</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Здравствуйте, доброе утро и т.д.</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Утро в школе игрушек начинается с необычной зарядки, которая называется «Познакомимся». Вы должны подойти к понравившейся игрушке, сказать ей добрые слова, взять на руки и нежно прижать к себе или погладить.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(Дети знакомятся с игрушками)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Вот вы и познакомились с игрушками. Игрушки по секрету мне сказали, что они очень вежливые, добрые и внимательные. Много знают нужных волшебных слов. И они хотят проверить знают ли ребята вежливые слова. Давайте докажем, что мы тоже много знаем и умеем.</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берет игрушки (по очереди) подходит к какому-либо ребенку и спрашивает: зайчонок (лисенок) хочет узнать…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Что нужно сказать после обеда? (спасибо)</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 кому обращаются на «Вы»? (ко взрослым)</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 надо попросить? (пожалуйста)</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 надо поблагодарить за помощь? (спасибо)</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Что надо сделать, если нечаянно обидел кого-то? (попросить прощение)</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Какие слова говорят утром? (доброе утро)</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 пригласить к себе в гости? (я буду очень рада увидеть вас..)</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сейчас я вас познакомлю с медведем, которому учения в школе даются нелегко.</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Медведь: Я все могу- могу плясать,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рисовать, и петь,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Могу стоять на голове,</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До Марса долететь,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Могу допрыгнуть до луны,</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Могу найти алмаз,  </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Могу я даже видеть сны,</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закрывая глаз…</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Могу я целый день не врать.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Могу! Могу! Могу!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…но не хочу!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Вам понравился медведь?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Что можно сказать о нем? Хотите с ним дружить?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Если бы в нашей группе был такой хвастливый ребенок, говорил: «Я все могу! Я сделаю лучше всех!», то что бы вы ему посоветовали? Но мишка не только хвастун. Послушайте стихотворение:</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Мишка злым сегодня был,</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Оттолкнул братишку.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сестренке нагрубил,</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 уткнулся в книжку.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Мишка отворачивается, закрывает морду лапой)</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Как можно назвать такого мишку?</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Мишка: Я не хочу быть грубияном. Подскажите, что нужно сделать?</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Давайте поможем медведю исправиться. Расскажем, что должен делать каждый ребенок и медвежонок, чтобы быть вежливым?</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Совершенно верно. Вежливые дети первыми приветствуют взрослых, не забывают прощаться, извиняться за беспокойство, благодарят за помощь. Вежливые дети не разговаривают громко, не дразнят товарищей, умеют договариваться друг с другом. Вежливый ребенок, если обидел ненароком, обязательно попросит прощения.</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Мишка: Я понял, что очень плохо быть хвастливым, крикливым, грубым. И вы, ребята, помните об этом всегда. Спасибо вам!</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r w:rsidRPr="00521338">
        <w:rPr>
          <w:rFonts w:ascii="Times New Roman" w:eastAsia="Times New Roman" w:hAnsi="Times New Roman"/>
          <w:b/>
          <w:bCs/>
          <w:sz w:val="28"/>
          <w:szCs w:val="28"/>
          <w:lang w:eastAsia="ru-RU"/>
        </w:rPr>
        <w:t> </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«Как одеваться в прохладную погоду»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22"/>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Обобщать и закреплять навыки правильного, последовательного одевания, переодевания.</w:t>
      </w:r>
    </w:p>
    <w:p w:rsidR="00C10CB5" w:rsidRPr="00521338" w:rsidRDefault="00C10CB5" w:rsidP="00C10CB5">
      <w:pPr>
        <w:numPr>
          <w:ilvl w:val="0"/>
          <w:numId w:val="22"/>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внимание, наблюдательность.</w:t>
      </w:r>
    </w:p>
    <w:p w:rsidR="00C10CB5" w:rsidRPr="00521338" w:rsidRDefault="00C10CB5" w:rsidP="00C10CB5">
      <w:pPr>
        <w:numPr>
          <w:ilvl w:val="0"/>
          <w:numId w:val="22"/>
        </w:num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самостоятельность, умение определить, во что нужно одеваться в соответствии с погодой.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картины с изображением разных времен года; плоскостные куклы, картонные, с комплектом одежды по сезонам; куклу Таню с комплектом различной одежды (платье, брюки, фартук и </w:t>
      </w:r>
      <w:proofErr w:type="spellStart"/>
      <w:r w:rsidRPr="00521338">
        <w:rPr>
          <w:rFonts w:ascii="Times New Roman" w:eastAsia="Times New Roman" w:hAnsi="Times New Roman"/>
          <w:sz w:val="28"/>
          <w:szCs w:val="28"/>
          <w:lang w:eastAsia="ru-RU"/>
        </w:rPr>
        <w:t>т.д</w:t>
      </w:r>
      <w:proofErr w:type="spellEnd"/>
      <w:r w:rsidRPr="00521338">
        <w:rPr>
          <w:rFonts w:ascii="Times New Roman" w:eastAsia="Times New Roman" w:hAnsi="Times New Roman"/>
          <w:sz w:val="28"/>
          <w:szCs w:val="28"/>
          <w:lang w:eastAsia="ru-RU"/>
        </w:rPr>
        <w:t>)</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подготовка костюмов </w:t>
      </w:r>
      <w:proofErr w:type="spellStart"/>
      <w:r w:rsidRPr="00521338">
        <w:rPr>
          <w:rFonts w:ascii="Times New Roman" w:eastAsia="Times New Roman" w:hAnsi="Times New Roman"/>
          <w:sz w:val="28"/>
          <w:szCs w:val="28"/>
          <w:lang w:eastAsia="ru-RU"/>
        </w:rPr>
        <w:t>Мальвины</w:t>
      </w:r>
      <w:proofErr w:type="spellEnd"/>
      <w:r w:rsidRPr="00521338">
        <w:rPr>
          <w:rFonts w:ascii="Times New Roman" w:eastAsia="Times New Roman" w:hAnsi="Times New Roman"/>
          <w:sz w:val="28"/>
          <w:szCs w:val="28"/>
          <w:lang w:eastAsia="ru-RU"/>
        </w:rPr>
        <w:t xml:space="preserve">, </w:t>
      </w:r>
      <w:proofErr w:type="spellStart"/>
      <w:r w:rsidRPr="00521338">
        <w:rPr>
          <w:rFonts w:ascii="Times New Roman" w:eastAsia="Times New Roman" w:hAnsi="Times New Roman"/>
          <w:sz w:val="28"/>
          <w:szCs w:val="28"/>
          <w:lang w:eastAsia="ru-RU"/>
        </w:rPr>
        <w:t>Буратины</w:t>
      </w:r>
      <w:proofErr w:type="spellEnd"/>
      <w:r w:rsidRPr="00521338">
        <w:rPr>
          <w:rFonts w:ascii="Times New Roman" w:eastAsia="Times New Roman" w:hAnsi="Times New Roman"/>
          <w:sz w:val="28"/>
          <w:szCs w:val="28"/>
          <w:lang w:eastAsia="ru-RU"/>
        </w:rPr>
        <w:t>, Незнайки.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заготовка карточек зеленого цвета.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В группу к детям приходит в гости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Буратино и Незнайка. Дети здороваются с гостями.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говорит: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Дети, вчера я заходила в среднюю группу и видела как Таня помогала одеваться новому мальчику Алеше. А в группе больше никого не было. Я спросила Алешу, где все ребята. Алеша сказал, что они на музыкальном занятии, а он опаздывает, т.к не умеет переодеваться – дома его всегда одевала бабушка. А вы ребята?                                                                                            </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Сами ли вы одеваетесь дома? Умеете ли быстро и аккуратно одеться, если мамы нет дома, а бабушка приболела или занята и не может вам помочь?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отвечают)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ребята, давайте проверим себя (показывает картинку). Представьте себе: лето, тепло, ласковое солнышко. Как надо одеть кукол в такую погоду? Поставим песочные часы и проверим, сколько времени у вас займет одевание кукол на прогулку. Помогать нам в этом будут наши верные друзья: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и Буратино, которые за правильность ваших действий будут давать вам карточки зеленого цвета.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xml:space="preserve">    Дети обращаются к картонным куклам с комплектом одежды (у мальчиков – куклы мальчики, а у девочек – девочки). Буратино и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помогают воспитателю оценивать действия детей, кладут карточки зеленого цвета на стол тому, кто правильно и быстрее других оденет куклу.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В это время Незнайка подсказывает детям но опять- таки не верно, что делает задание запутанным. После подсчета зеленых карточек победителя, Буратино и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награждают цветочком.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Молодцы, ребята. А сейчас представьте холодную, дождливую осень. А как надо одеть кукол в такую погоду?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ставит песочные часы и проверяет длительность одевания кукол. Поочередно обыгрываются все времена года. После чего воспитатель предлагает детям одеть кукол не на прогулку, а в детский сад, в гости.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После, Незнайка обращается к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я тоже хочу поиграть с вами: я все хорошо знаю и умею.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Сейчас проверим </w:t>
      </w:r>
      <w:proofErr w:type="spellStart"/>
      <w:r w:rsidRPr="00521338">
        <w:rPr>
          <w:rFonts w:ascii="Times New Roman" w:eastAsia="Times New Roman" w:hAnsi="Times New Roman"/>
          <w:sz w:val="28"/>
          <w:szCs w:val="28"/>
          <w:lang w:eastAsia="ru-RU"/>
        </w:rPr>
        <w:t>Незнайкины</w:t>
      </w:r>
      <w:proofErr w:type="spellEnd"/>
      <w:r w:rsidRPr="00521338">
        <w:rPr>
          <w:rFonts w:ascii="Times New Roman" w:eastAsia="Times New Roman" w:hAnsi="Times New Roman"/>
          <w:sz w:val="28"/>
          <w:szCs w:val="28"/>
          <w:lang w:eastAsia="ru-RU"/>
        </w:rPr>
        <w:t xml:space="preserve"> знания, да ребята? (Да!)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Скажи, Незнайка, какой из этих щеток нужно чистить обувь? (Незнайка показывает на одежную). Вот и не верно. Эта щетка для одежды, и если раз почистишь ею обувь, то потом она будет пачкать одежду. А теперь попробуй одеть куклу Таню для катания на лыжах.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Незнайка надевает на куклу фартук. Ребята подсказывают Незнайке.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поручает помочь Незнайке одеть правильно куклу, и объяснить в чем его ошибка и почему он одевает  куклу по другому.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После чего Незнайка говорит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теперь я знаю как нужно одеваться в разное время года. Спасибо вам.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и Буратино спрашивают у детей: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что вы запомнили сегодня? Что нового помогли узнать Незнайке? Молодцы, теперь мы уверены, что вы сможете одеться без помощи бабушки.</w:t>
      </w: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ind w:firstLine="540"/>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«Подружись с зубной щеткой»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Продолжать знакомить с правилами личной гигиены. Формировать представление о детской зубной щетке и детской зубной пасте, подвести пониманию их назначения и функции; Познакомить детей с методами ухода за зубами (чистка зубов, полоскания рта после еды, посещение стоматолога при зубной боли и в целях профилактики зубных болезней)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Несколько разных щеток для пол, для волос, для одежды, для посуды, для зубов.</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В гости приходят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и Буратино.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Здравствуйте ребята! Посмотрите на Буратино. Заходи, заходи по смелее, пусть ребята на посмотрят.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Б: Ребята, </w:t>
      </w:r>
      <w:proofErr w:type="spellStart"/>
      <w:r w:rsidRPr="00521338">
        <w:rPr>
          <w:rFonts w:ascii="Times New Roman" w:eastAsia="Times New Roman" w:hAnsi="Times New Roman"/>
          <w:sz w:val="28"/>
          <w:szCs w:val="28"/>
          <w:lang w:eastAsia="ru-RU"/>
        </w:rPr>
        <w:t>Мальвина</w:t>
      </w:r>
      <w:proofErr w:type="spellEnd"/>
      <w:r w:rsidRPr="00521338">
        <w:rPr>
          <w:rFonts w:ascii="Times New Roman" w:eastAsia="Times New Roman" w:hAnsi="Times New Roman"/>
          <w:sz w:val="28"/>
          <w:szCs w:val="28"/>
          <w:lang w:eastAsia="ru-RU"/>
        </w:rPr>
        <w:t xml:space="preserve"> меня замучила. Учит и учит.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М: А как же тебя, Буратино, не учить! Ты не знаешь элементарного, не знаешь правил личной гигиены. Уважаемый Буратино! Сколько раз вам надо повторять, прежде чем сесть за стол, следует помыть руки!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Ладно, помою руки (Плюёт на руки и растирает их).</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Затем умыться (не смотрит на Буратино).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Вот смотри, как умываюсь (руками без воды трет лицо)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Причесаться.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Это запросто! (Прилизывает руками волосы)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И почистить зубы зубной щеткой (Буратино растеряно смотрит по сторонам, находит несколько разных щеток для пол, для волос, для одежды, для посуды, для зубов. Не поймет какая щетка для зубов!)</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Не волнуйся, Буратино! Ребята сейчас тебе помогут найти зубную щетку. (дети рассказывают о назначении всех щеток, рассказывают и о зубной щетке)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А чистить зубы совсем не обязательно. Это обувь, одежда бывают грязные. А на зубах откуда может быть грязь?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Ребята, правильно ли думает Буратино? (нет, нужно чистить 2 раза)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А зачем?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Да, придется помочь Буратино понять, для чего необходимо чистить зубы. Садитесь, ребята, по удобнее и посадите рядом Буратино.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сколько зубов у человека?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Для чего нужны человеку зубы? (чтобы кусать пищу, пережевывать ее, без зубов человек не красивый)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зубы только у человека есть?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Всем нужны зубы, чтобы кусать, грызть, жевать пищу. Поэтому зубы – самая твердая часть организма, и покрыты они слоем белой эмали. Давайте постучим зубами. А теперь посмотрите на свои зубы в зеркало: все ли зубы одинаковы? Да, у всех зубы разные. Есть маленькие, широкие, острые, узкие. Посмотрите, спереди 8 острых резцов. За ними 4 крепких клыка. Эти зубы помогают разгрызать пищу. За ними коренные, которые пережевывают пищу.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Скоро все ваши зубы поменяются. Молочные зубы выпадут, и вырастут постоянные на всю жизнь.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Ой, спасибо, я пошел. Всё про зубы рассказали, я всё знаю.</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Нет, постой. Ты ведь не знаешь, что зубы надо беречь. А почему разрушаются зубы? (игра с мячом. Полезная для зубов морковь, яблоко, молоко, творог, сметана, масло, кефир. Не полезно – шоколад, конфеты, печенья, леденцы, зефир)</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как можно помочь зубам? ( чистить, полоскать рот, грызть фрукты и овощи)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 часто нужно чистить зубы, почему?</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Значит, лучшие друзья для наших зубов – это зубная щетка зубная паста.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у взрослых и детей щетки одинаковы?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как вы ухаживаете за зубной щеткой?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xml:space="preserve">М: Буратино, ты запомнил? (Да!) А что, если </w:t>
      </w:r>
      <w:proofErr w:type="spellStart"/>
      <w:r w:rsidRPr="00521338">
        <w:rPr>
          <w:rFonts w:ascii="Times New Roman" w:eastAsia="Times New Roman" w:hAnsi="Times New Roman"/>
          <w:sz w:val="28"/>
          <w:szCs w:val="28"/>
          <w:lang w:eastAsia="ru-RU"/>
        </w:rPr>
        <w:t>разболятся</w:t>
      </w:r>
      <w:proofErr w:type="spellEnd"/>
      <w:r w:rsidRPr="00521338">
        <w:rPr>
          <w:rFonts w:ascii="Times New Roman" w:eastAsia="Times New Roman" w:hAnsi="Times New Roman"/>
          <w:sz w:val="28"/>
          <w:szCs w:val="28"/>
          <w:lang w:eastAsia="ru-RU"/>
        </w:rPr>
        <w:t xml:space="preserve"> зубы? (К стоматологу). Но не жди, пока зубы  заболят, иди к стоматологу, пока зубы здоровы.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Б: Ой, еще и врачи есть, которые зубы лечат?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Если зубы лечить вовремя, они никогда не будут болеть. Давайте с вами назовем правила бережного отношения к своим зубам: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чистить зубы 2 раза в день.</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полоскать зубы после 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есть много сладкого, не грызть твердые предметы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пользоваться своей зубной щеткой</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посещать стоматолога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М: Сегодня я была у стоматолога, проверяла свои зубы и рассказала врачу про вас, про ребят. Стоматолог передал вам привет и пожелал вам здоровье.</w:t>
      </w:r>
    </w:p>
    <w:p w:rsidR="00C10CB5" w:rsidRPr="00521338" w:rsidRDefault="00C10CB5" w:rsidP="00C10CB5">
      <w:pPr>
        <w:shd w:val="clear" w:color="auto" w:fill="FFFFFF" w:themeFill="background1"/>
        <w:spacing w:after="0" w:line="240" w:lineRule="auto"/>
        <w:jc w:val="center"/>
        <w:rPr>
          <w:rFonts w:ascii="Times New Roman" w:eastAsia="Times New Roman" w:hAnsi="Times New Roman"/>
          <w:b/>
          <w:bCs/>
          <w:sz w:val="28"/>
          <w:szCs w:val="28"/>
          <w:lang w:eastAsia="ru-RU"/>
        </w:rPr>
      </w:pPr>
    </w:p>
    <w:p w:rsidR="00C10CB5" w:rsidRPr="00521338" w:rsidRDefault="00C10CB5" w:rsidP="00C10CB5">
      <w:pPr>
        <w:shd w:val="clear" w:color="auto" w:fill="FFFFFF" w:themeFill="background1"/>
        <w:spacing w:after="0" w:line="240" w:lineRule="auto"/>
        <w:jc w:val="center"/>
        <w:rPr>
          <w:rFonts w:ascii="Times New Roman" w:eastAsia="Times New Roman" w:hAnsi="Times New Roman"/>
          <w:sz w:val="28"/>
          <w:szCs w:val="28"/>
          <w:lang w:eastAsia="ru-RU"/>
        </w:rPr>
      </w:pPr>
      <w:r w:rsidRPr="00521338">
        <w:rPr>
          <w:rFonts w:ascii="Times New Roman" w:eastAsia="Times New Roman" w:hAnsi="Times New Roman"/>
          <w:b/>
          <w:bCs/>
          <w:sz w:val="28"/>
          <w:szCs w:val="28"/>
          <w:lang w:eastAsia="ru-RU"/>
        </w:rPr>
        <w:t>Тема: «Мы едем в транспорте»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Задачи:</w:t>
      </w:r>
    </w:p>
    <w:p w:rsidR="00C10CB5" w:rsidRPr="00521338" w:rsidRDefault="00C10CB5" w:rsidP="00C10CB5">
      <w:pPr>
        <w:numPr>
          <w:ilvl w:val="0"/>
          <w:numId w:val="23"/>
        </w:numPr>
        <w:shd w:val="clear" w:color="auto" w:fill="FFFFFF" w:themeFill="background1"/>
        <w:spacing w:after="0" w:line="240" w:lineRule="auto"/>
        <w:ind w:left="18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Познакомить детей с правилами поведения в транспорте: уступать место, быть вежливым, не толкаться и т.д.</w:t>
      </w:r>
    </w:p>
    <w:p w:rsidR="00C10CB5" w:rsidRPr="00521338" w:rsidRDefault="00C10CB5" w:rsidP="00C10CB5">
      <w:pPr>
        <w:numPr>
          <w:ilvl w:val="0"/>
          <w:numId w:val="23"/>
        </w:numPr>
        <w:shd w:val="clear" w:color="auto" w:fill="FFFFFF" w:themeFill="background1"/>
        <w:spacing w:after="0" w:line="240" w:lineRule="auto"/>
        <w:ind w:left="18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Развивать внимательность, наблюдательность.</w:t>
      </w:r>
    </w:p>
    <w:p w:rsidR="00C10CB5" w:rsidRPr="00521338" w:rsidRDefault="00C10CB5" w:rsidP="00C10CB5">
      <w:pPr>
        <w:numPr>
          <w:ilvl w:val="0"/>
          <w:numId w:val="23"/>
        </w:numPr>
        <w:shd w:val="clear" w:color="auto" w:fill="FFFFFF" w:themeFill="background1"/>
        <w:spacing w:after="0" w:line="240" w:lineRule="auto"/>
        <w:ind w:left="18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Воспитывать доброжелательное отношение к людям, едущих в транспорте.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Подготовка </w:t>
      </w:r>
      <w:proofErr w:type="spellStart"/>
      <w:r w:rsidRPr="00521338">
        <w:rPr>
          <w:rFonts w:ascii="Times New Roman" w:eastAsia="Times New Roman" w:hAnsi="Times New Roman"/>
          <w:sz w:val="28"/>
          <w:szCs w:val="28"/>
          <w:lang w:eastAsia="ru-RU"/>
        </w:rPr>
        <w:t>сиденьев</w:t>
      </w:r>
      <w:proofErr w:type="spellEnd"/>
      <w:r w:rsidRPr="00521338">
        <w:rPr>
          <w:rFonts w:ascii="Times New Roman" w:eastAsia="Times New Roman" w:hAnsi="Times New Roman"/>
          <w:sz w:val="28"/>
          <w:szCs w:val="28"/>
          <w:lang w:eastAsia="ru-RU"/>
        </w:rPr>
        <w:t>- стульчиков, билетов.</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Вывеска «касса с билетами»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Ход беседы:</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Предлагаю детям поиграть в «поездку в автобусе»: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Вместе с детьми устанавливаю сиденья, прикрепляю «кассу с билетами», говорю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с нами в автобусе еще хотят покататься Незнайка и Буратино. Покатаем их? Но, прежде чем пригласить Буратино и Незнайку, вспомним главные правила поведения в автобусе. Ведь они будут брать с нас пример:</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Уступай в транспорте место взрослым и малышам.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Подними и вежливо подай </w:t>
      </w:r>
      <w:proofErr w:type="spellStart"/>
      <w:r w:rsidRPr="00521338">
        <w:rPr>
          <w:rFonts w:ascii="Times New Roman" w:eastAsia="Times New Roman" w:hAnsi="Times New Roman"/>
          <w:sz w:val="28"/>
          <w:szCs w:val="28"/>
          <w:lang w:eastAsia="ru-RU"/>
        </w:rPr>
        <w:t>обраненый</w:t>
      </w:r>
      <w:proofErr w:type="spellEnd"/>
      <w:r w:rsidRPr="00521338">
        <w:rPr>
          <w:rFonts w:ascii="Times New Roman" w:eastAsia="Times New Roman" w:hAnsi="Times New Roman"/>
          <w:sz w:val="28"/>
          <w:szCs w:val="28"/>
          <w:lang w:eastAsia="ru-RU"/>
        </w:rPr>
        <w:t xml:space="preserve"> кем-то предмет.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Мальчикам: пропускай вперед девочек в транспорт, в помещение.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разговаривай громко в транспорте.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 сори в транспорте.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 Не пачкай сиденье.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После перечисления  правил, предлагаю детям занять места.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 кто из нас будет водителем?( вызываю ребенка). Теперь в путь. Ваня, подвези нас, пожалуйста, к Незнайке и Буратино.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Водитель объявляет маршрут, дети едут. На одной из остановок воспитатель садится с Незнайкой. Один из детей уступают место воспитателю. Педагог благодарит ребенка.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Во время поездки, Незнайка громко разговаривает, требует место у окна; пытается стать ногами на сиденье, разбрасывает конфетные обертки.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говорит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напомните Незнайке, как надо вести себя в автобусе(дети указывают на его ошибки).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Спасибо, ребята, теперь я знаю, как себя нужно вести.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На очередной остановке в автобус садится Буратино, который поднимает </w:t>
      </w:r>
      <w:proofErr w:type="spellStart"/>
      <w:r w:rsidRPr="00521338">
        <w:rPr>
          <w:rFonts w:ascii="Times New Roman" w:eastAsia="Times New Roman" w:hAnsi="Times New Roman"/>
          <w:sz w:val="28"/>
          <w:szCs w:val="28"/>
          <w:lang w:eastAsia="ru-RU"/>
        </w:rPr>
        <w:t>обранённую</w:t>
      </w:r>
      <w:proofErr w:type="spellEnd"/>
      <w:r w:rsidRPr="00521338">
        <w:rPr>
          <w:rFonts w:ascii="Times New Roman" w:eastAsia="Times New Roman" w:hAnsi="Times New Roman"/>
          <w:sz w:val="28"/>
          <w:szCs w:val="28"/>
          <w:lang w:eastAsia="ru-RU"/>
        </w:rPr>
        <w:t xml:space="preserve"> воспитателем ручку и говорит:</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Извините, вы уронили. Возьмите пожалуйста.</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предлагает сесть Буратино рядом с Незнайкой, чтобы он учился у Буратино вежливости.</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После нескольких кругов, водитель объявляет остановку «детский сад».</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говорит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Ребята, давайте поиграем с вами в игру, а Незнайка  и Буратино посмотрят, какие вы умные.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Игра «Продолжи предложение»</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Цель: закрепить знания детей о том, как надо вести себя правильно всем.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Оборудование: мяч</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Описание: Воспитатель говорит детям:</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Сейчас я вам буду кидать мяч и буду про что-то рассказывать, а внимательно слушайте и продолжайте:</w:t>
      </w:r>
    </w:p>
    <w:p w:rsidR="00C10CB5" w:rsidRPr="00521338" w:rsidRDefault="00C10CB5" w:rsidP="00C10CB5">
      <w:pPr>
        <w:numPr>
          <w:ilvl w:val="0"/>
          <w:numId w:val="24"/>
        </w:numPr>
        <w:shd w:val="clear" w:color="auto" w:fill="FFFFFF" w:themeFill="background1"/>
        <w:spacing w:after="0" w:line="240" w:lineRule="auto"/>
        <w:ind w:left="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Если ты станешь прыгать в автобусе, громко разговаривать, то (это будет мешать другим людям).</w:t>
      </w:r>
    </w:p>
    <w:p w:rsidR="00C10CB5" w:rsidRPr="00521338" w:rsidRDefault="00C10CB5" w:rsidP="00C10CB5">
      <w:pPr>
        <w:numPr>
          <w:ilvl w:val="0"/>
          <w:numId w:val="24"/>
        </w:numPr>
        <w:shd w:val="clear" w:color="auto" w:fill="FFFFFF" w:themeFill="background1"/>
        <w:spacing w:after="0" w:line="240" w:lineRule="auto"/>
        <w:ind w:left="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Если ты лезешь на сиденье с ногами, будешь сорить, то (в автобусе будет грязно, и другим пассажирам, детям и взрослым, будет не удобно).</w:t>
      </w:r>
    </w:p>
    <w:p w:rsidR="00C10CB5" w:rsidRPr="00521338" w:rsidRDefault="00C10CB5" w:rsidP="00C10CB5">
      <w:pPr>
        <w:numPr>
          <w:ilvl w:val="0"/>
          <w:numId w:val="24"/>
        </w:numPr>
        <w:shd w:val="clear" w:color="auto" w:fill="FFFFFF" w:themeFill="background1"/>
        <w:spacing w:after="0" w:line="240" w:lineRule="auto"/>
        <w:ind w:left="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Если ты будешь громко разговаривать и отвлекать водителя от дороги, то (это может плохо закончиться).</w:t>
      </w:r>
    </w:p>
    <w:p w:rsidR="00C10CB5" w:rsidRPr="00521338" w:rsidRDefault="00C10CB5" w:rsidP="00C10CB5">
      <w:pPr>
        <w:numPr>
          <w:ilvl w:val="0"/>
          <w:numId w:val="24"/>
        </w:numPr>
        <w:shd w:val="clear" w:color="auto" w:fill="FFFFFF" w:themeFill="background1"/>
        <w:spacing w:after="0" w:line="240" w:lineRule="auto"/>
        <w:ind w:left="0"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Если в автобус зашла бабушка или больной человек, то (нужно уступить место).</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Молодцы, ребята. Теперь я знаю, что в транспорте будете вести себя хорошо и будете другим детям показывать пример для подражания.</w:t>
      </w:r>
    </w:p>
    <w:p w:rsidR="00C10CB5" w:rsidRPr="00521338" w:rsidRDefault="00C10CB5" w:rsidP="00C10CB5">
      <w:pPr>
        <w:shd w:val="clear" w:color="auto" w:fill="FFFFFF" w:themeFill="background1"/>
        <w:spacing w:after="0" w:line="240" w:lineRule="auto"/>
        <w:ind w:firstLine="540"/>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Незнайка и Буратино благодарят детей и прощаются с ними).</w:t>
      </w:r>
    </w:p>
    <w:p w:rsidR="00C10CB5" w:rsidRPr="00521338" w:rsidRDefault="00C10CB5" w:rsidP="00C10CB5">
      <w:pPr>
        <w:shd w:val="clear" w:color="auto" w:fill="FFFFFF" w:themeFill="background1"/>
        <w:spacing w:after="0" w:line="240" w:lineRule="auto"/>
        <w:ind w:firstLine="540"/>
        <w:jc w:val="both"/>
        <w:rPr>
          <w:rFonts w:ascii="Times New Roman" w:eastAsia="Times New Roman" w:hAnsi="Times New Roman"/>
          <w:sz w:val="28"/>
          <w:szCs w:val="28"/>
          <w:lang w:eastAsia="ru-RU"/>
        </w:rPr>
      </w:pPr>
    </w:p>
    <w:p w:rsidR="00C10CB5" w:rsidRPr="00521338" w:rsidRDefault="00C10CB5" w:rsidP="00C10CB5">
      <w:pPr>
        <w:shd w:val="clear" w:color="auto" w:fill="FFFFFF"/>
        <w:spacing w:after="150" w:line="240" w:lineRule="atLeast"/>
        <w:outlineLvl w:val="0"/>
        <w:rPr>
          <w:rFonts w:ascii="Times New Roman" w:eastAsia="Times New Roman" w:hAnsi="Times New Roman"/>
          <w:b/>
          <w:kern w:val="36"/>
          <w:sz w:val="28"/>
          <w:szCs w:val="28"/>
          <w:lang w:eastAsia="ru-RU"/>
        </w:rPr>
      </w:pPr>
      <w:r w:rsidRPr="00521338">
        <w:rPr>
          <w:rFonts w:ascii="Times New Roman" w:eastAsia="Times New Roman" w:hAnsi="Times New Roman"/>
          <w:b/>
          <w:kern w:val="36"/>
          <w:sz w:val="28"/>
          <w:szCs w:val="28"/>
          <w:lang w:eastAsia="ru-RU"/>
        </w:rPr>
        <w:t>Тема «О дружбе и друзьях»</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Задачи:</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1:</w:t>
      </w:r>
      <w:r w:rsidRPr="00521338">
        <w:rPr>
          <w:rFonts w:ascii="Times New Roman" w:eastAsia="Times New Roman" w:hAnsi="Times New Roman"/>
          <w:sz w:val="28"/>
          <w:szCs w:val="28"/>
          <w:lang w:eastAsia="ru-RU"/>
        </w:rPr>
        <w:t>  воспитывать доброжелательное и заботливое отношение ко всем окружающим людям, а особенно, к своим друзьям.</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2:</w:t>
      </w:r>
      <w:r w:rsidRPr="00521338">
        <w:rPr>
          <w:rFonts w:ascii="Times New Roman" w:eastAsia="Times New Roman" w:hAnsi="Times New Roman"/>
          <w:sz w:val="28"/>
          <w:szCs w:val="28"/>
          <w:lang w:eastAsia="ru-RU"/>
        </w:rPr>
        <w:t>  развивать монологическую речь и связные высказывания детей;</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sz w:val="28"/>
          <w:szCs w:val="28"/>
          <w:lang w:eastAsia="ru-RU"/>
        </w:rPr>
        <w:t>3</w:t>
      </w:r>
      <w:r w:rsidRPr="00521338">
        <w:rPr>
          <w:rFonts w:ascii="Times New Roman" w:eastAsia="Times New Roman" w:hAnsi="Times New Roman"/>
          <w:sz w:val="28"/>
          <w:szCs w:val="28"/>
          <w:lang w:eastAsia="ru-RU"/>
        </w:rPr>
        <w:t>: закреплять умение отвечать на вопросы полным предложением.</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4:</w:t>
      </w:r>
      <w:r w:rsidRPr="00521338">
        <w:rPr>
          <w:rFonts w:ascii="Times New Roman" w:eastAsia="Times New Roman" w:hAnsi="Times New Roman"/>
          <w:sz w:val="28"/>
          <w:szCs w:val="28"/>
          <w:lang w:eastAsia="ru-RU"/>
        </w:rPr>
        <w:t>  формировать представления детей о дружбе;</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 учить детей составлять описательные рассказы о друзьях, используя план-схему.</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учить детей придумывать прилагательные к слову «друг».</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Словарная работа:</w:t>
      </w:r>
      <w:r w:rsidRPr="00521338">
        <w:rPr>
          <w:rFonts w:ascii="Times New Roman" w:eastAsia="Times New Roman" w:hAnsi="Times New Roman"/>
          <w:sz w:val="28"/>
          <w:szCs w:val="28"/>
          <w:lang w:eastAsia="ru-RU"/>
        </w:rPr>
        <w:t> Доброжелательный, заботливый, внимательный, ласковый, великодушный, щедрый.</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Оборудование:</w:t>
      </w:r>
      <w:r w:rsidRPr="00521338">
        <w:rPr>
          <w:rFonts w:ascii="Times New Roman" w:eastAsia="Times New Roman" w:hAnsi="Times New Roman"/>
          <w:sz w:val="28"/>
          <w:szCs w:val="28"/>
          <w:lang w:eastAsia="ru-RU"/>
        </w:rPr>
        <w:t xml:space="preserve"> план-схема описания друга, аудиозапись В. </w:t>
      </w:r>
      <w:proofErr w:type="spellStart"/>
      <w:r w:rsidRPr="00521338">
        <w:rPr>
          <w:rFonts w:ascii="Times New Roman" w:eastAsia="Times New Roman" w:hAnsi="Times New Roman"/>
          <w:sz w:val="28"/>
          <w:szCs w:val="28"/>
          <w:lang w:eastAsia="ru-RU"/>
        </w:rPr>
        <w:t>Шаинского</w:t>
      </w:r>
      <w:proofErr w:type="spellEnd"/>
      <w:r w:rsidRPr="00521338">
        <w:rPr>
          <w:rFonts w:ascii="Times New Roman" w:eastAsia="Times New Roman" w:hAnsi="Times New Roman"/>
          <w:sz w:val="28"/>
          <w:szCs w:val="28"/>
          <w:lang w:eastAsia="ru-RU"/>
        </w:rPr>
        <w:t xml:space="preserve"> «Если с другом вышел в путь», карандаши, фломастеры, листы А5.</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i/>
          <w:iCs/>
          <w:sz w:val="28"/>
          <w:szCs w:val="28"/>
          <w:bdr w:val="none" w:sz="0" w:space="0" w:color="auto" w:frame="1"/>
          <w:lang w:eastAsia="ru-RU"/>
        </w:rPr>
        <w:t>Ход мероприятия</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Орг. момент:</w:t>
      </w:r>
      <w:r w:rsidRPr="00521338">
        <w:rPr>
          <w:rFonts w:ascii="Times New Roman" w:eastAsia="Times New Roman" w:hAnsi="Times New Roman"/>
          <w:sz w:val="28"/>
          <w:szCs w:val="28"/>
          <w:lang w:eastAsia="ru-RU"/>
        </w:rPr>
        <w:t xml:space="preserve"> Звучит песенка В. </w:t>
      </w:r>
      <w:proofErr w:type="spellStart"/>
      <w:r w:rsidRPr="00521338">
        <w:rPr>
          <w:rFonts w:ascii="Times New Roman" w:eastAsia="Times New Roman" w:hAnsi="Times New Roman"/>
          <w:sz w:val="28"/>
          <w:szCs w:val="28"/>
          <w:lang w:eastAsia="ru-RU"/>
        </w:rPr>
        <w:t>Шаинского</w:t>
      </w:r>
      <w:proofErr w:type="spellEnd"/>
      <w:r w:rsidRPr="00521338">
        <w:rPr>
          <w:rFonts w:ascii="Times New Roman" w:eastAsia="Times New Roman" w:hAnsi="Times New Roman"/>
          <w:sz w:val="28"/>
          <w:szCs w:val="28"/>
          <w:lang w:eastAsia="ru-RU"/>
        </w:rPr>
        <w:t xml:space="preserve"> «Если с другом вышел в путь».</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Вам понравилась эта песенка?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 ком она?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У вас есть друзья?</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Вступительная беседа:</w:t>
      </w:r>
      <w:r w:rsidRPr="00521338">
        <w:rPr>
          <w:rFonts w:ascii="Times New Roman" w:eastAsia="Times New Roman" w:hAnsi="Times New Roman"/>
          <w:sz w:val="28"/>
          <w:szCs w:val="28"/>
          <w:lang w:eastAsia="ru-RU"/>
        </w:rPr>
        <w:t> - Расскажите о своем друге</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i/>
          <w:iCs/>
          <w:sz w:val="28"/>
          <w:szCs w:val="28"/>
          <w:bdr w:val="none" w:sz="0" w:space="0" w:color="auto" w:frame="1"/>
          <w:lang w:eastAsia="ru-RU"/>
        </w:rPr>
        <w:t>(рассказы нескольких детей о своих друзьях) .</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Постарайтесь придерживаться такого плана: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1. Как зовут друга?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2. Где он живет?</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3. Где и когда вы с ним встречаетесь?</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4. В какие игры любите играть?</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5. Приходил ли он к тебе на помощь?</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i/>
          <w:iCs/>
          <w:sz w:val="28"/>
          <w:szCs w:val="28"/>
          <w:bdr w:val="none" w:sz="0" w:space="0" w:color="auto" w:frame="1"/>
          <w:lang w:eastAsia="ru-RU"/>
        </w:rPr>
        <w:t>Похвалить детей за полные и интересные рассказы.</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Кто же так такой друг?</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Кто помогает завязать шнурки, делится игрушками, помогает на занятиях…</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Кого можно назвать своим другом?</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С кем интересно рассматривать книги, интересно играть в строительные и другие игры, кто никогда не жалуется, учит тому, что умеет сам, делиться всем, что у него есть.</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Сделайте вывод «кто такой друг? »</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Другом может называться тот, кто готов разделить твою радость и твое горе, а если понадобиться, то отдать тебе все, что имеет сам.</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Воспитатель: - А вы как должны относиться к своему другу?</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Дети: Доверять ему, делиться всем, не обижать, помогать, защищать.</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Послушайте отрывок из рассказа о мальчиках, которые считают себя друзьям, оцените их поступки.</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i/>
          <w:iCs/>
          <w:sz w:val="28"/>
          <w:szCs w:val="28"/>
          <w:bdr w:val="none" w:sz="0" w:space="0" w:color="auto" w:frame="1"/>
          <w:lang w:eastAsia="ru-RU"/>
        </w:rPr>
        <w:t>Воспитатель читает отрывок из рассказа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Саша и Андрейка так расшалились и разбегались, что помяли цветы на клумбе.</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Это Андрейка виноват! — сразу же закричал Саша, увидев воспитателя.</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Андрей, это ты виноват? — строго спросила воспитательница мальчика.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Я, — ответил Андрейка и отвернулся от Саши.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Хотя виноват только Андрей, но я накажу вас обоих, — сказала Ольга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Ольга Ивановна внимательно посмотрела на него, вздохнула и отвернулась. И Андрей отодвинулся, сел к Саше чуть ли не спиной.</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xml:space="preserve">— Тоже </w:t>
      </w:r>
      <w:proofErr w:type="spellStart"/>
      <w:r w:rsidRPr="00521338">
        <w:rPr>
          <w:rFonts w:ascii="Times New Roman" w:eastAsia="Times New Roman" w:hAnsi="Times New Roman"/>
          <w:sz w:val="28"/>
          <w:szCs w:val="28"/>
          <w:lang w:eastAsia="ru-RU"/>
        </w:rPr>
        <w:t>мне.друг</w:t>
      </w:r>
      <w:proofErr w:type="spellEnd"/>
      <w:r w:rsidRPr="00521338">
        <w:rPr>
          <w:rFonts w:ascii="Times New Roman" w:eastAsia="Times New Roman" w:hAnsi="Times New Roman"/>
          <w:sz w:val="28"/>
          <w:szCs w:val="28"/>
          <w:lang w:eastAsia="ru-RU"/>
        </w:rPr>
        <w:t xml:space="preserve"> еще называется, — пробурчал Саша, но Андрейка никак не среагировал на его ворчание.</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Вам понравился история?</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Почему Ольга Ивановна наказала и Сашу и Андрейку?</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Почему вздохнула?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-Хотели бы вы, чтобы Саша был вашим другом?</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proofErr w:type="spellStart"/>
      <w:r w:rsidRPr="00521338">
        <w:rPr>
          <w:rFonts w:ascii="Times New Roman" w:eastAsia="Times New Roman" w:hAnsi="Times New Roman"/>
          <w:b/>
          <w:bCs/>
          <w:sz w:val="28"/>
          <w:szCs w:val="28"/>
          <w:bdr w:val="none" w:sz="0" w:space="0" w:color="auto" w:frame="1"/>
          <w:lang w:eastAsia="ru-RU"/>
        </w:rPr>
        <w:t>Физминутка</w:t>
      </w:r>
      <w:proofErr w:type="spellEnd"/>
      <w:r w:rsidRPr="00521338">
        <w:rPr>
          <w:rFonts w:ascii="Times New Roman" w:eastAsia="Times New Roman" w:hAnsi="Times New Roman"/>
          <w:b/>
          <w:bCs/>
          <w:sz w:val="28"/>
          <w:szCs w:val="28"/>
          <w:bdr w:val="none" w:sz="0" w:space="0" w:color="auto" w:frame="1"/>
          <w:lang w:eastAsia="ru-RU"/>
        </w:rPr>
        <w:t>:</w:t>
      </w:r>
      <w:r w:rsidRPr="00521338">
        <w:rPr>
          <w:rFonts w:ascii="Times New Roman" w:eastAsia="Times New Roman" w:hAnsi="Times New Roman"/>
          <w:sz w:val="28"/>
          <w:szCs w:val="28"/>
          <w:lang w:eastAsia="ru-RU"/>
        </w:rPr>
        <w:t> Этюд «Две подружки» (формировать умение точно передавать собственное эмоциональное состояние средствами мимики, жестов)</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Шар надутый две подружки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Отнимали друг у дружки –</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Весь перецарапали!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Лопнул шар, а две подружки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Посмотрели - нет игрушки,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Сели и заплакали.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Можно ли девочек назвать настоящими подружками? Почему? (ответы детей)</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lastRenderedPageBreak/>
        <w:t>Воспитатель: Послушайте еще одну историю.</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«У Юры был день рождения. Пришли в гости дети. Принесли подарки, а Оля - самый лучший друг Юры, забыла подарок дома. Она сказала об этом мальчику. »</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Как вы думаете, что ответил девочке Юра? (ответы детей)</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Юра улыбнулся и сказал: «Разве забытый подарок - повод для огорчения? Я же тебя ждал в гости, а не подарок».</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Как вы думаете, правильно ли поступил Юра?</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Можно ли его считать настоящим другом?</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Вспомните и повторите слова, которыми Юра утешил Олю</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-Я тоже считаю Юру настоящим другом Оли.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А сейчас мы будем с вами придумывать слова к слову - друзья - какие они должны быть? (дети придумывают прилагательные) .</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Теперь вы знаете, кого можно назвать настоящим другом?</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Того, кто спешит тебе на помощь, радуется и огорчается вместе с тобой, умеет прощать. Никогда тебя не обижает, не перекладывает на тебя свою вину.</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Вспомните пословицы о друзьях и дружбе.</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«Нет друга – ищи, а нашел - береги»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«Птица сильна крыльями, а человек - дружбой».</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«Старый друг лучше новых двух».</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«Дружба в огне не горит и в воде не тонет»</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Практическая деятельность</w:t>
      </w:r>
      <w:r w:rsidRPr="00521338">
        <w:rPr>
          <w:rFonts w:ascii="Times New Roman" w:eastAsia="Times New Roman" w:hAnsi="Times New Roman"/>
          <w:sz w:val="28"/>
          <w:szCs w:val="28"/>
          <w:lang w:eastAsia="ru-RU"/>
        </w:rPr>
        <w:t> в малых группах (4-5 человек)</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Воспитатель: - А в заключение нашего занятия я предлагаю вам сделать «Правила дружбы в рисунках», представить эти правила в рисунках, моделях, пиктограммах.</w:t>
      </w:r>
    </w:p>
    <w:p w:rsidR="00C10CB5" w:rsidRPr="00521338" w:rsidRDefault="00C10CB5" w:rsidP="00C10CB5">
      <w:pPr>
        <w:shd w:val="clear" w:color="auto" w:fill="FFFFFF"/>
        <w:spacing w:after="0" w:line="315" w:lineRule="atLeast"/>
        <w:jc w:val="both"/>
        <w:rPr>
          <w:rFonts w:ascii="Times New Roman" w:eastAsia="Times New Roman" w:hAnsi="Times New Roman"/>
          <w:sz w:val="28"/>
          <w:szCs w:val="28"/>
          <w:lang w:eastAsia="ru-RU"/>
        </w:rPr>
      </w:pPr>
      <w:r w:rsidRPr="00521338">
        <w:rPr>
          <w:rFonts w:ascii="Times New Roman" w:eastAsia="Times New Roman" w:hAnsi="Times New Roman"/>
          <w:b/>
          <w:bCs/>
          <w:sz w:val="28"/>
          <w:szCs w:val="28"/>
          <w:bdr w:val="none" w:sz="0" w:space="0" w:color="auto" w:frame="1"/>
          <w:lang w:eastAsia="ru-RU"/>
        </w:rPr>
        <w:t>Итог занятия:</w:t>
      </w:r>
      <w:r w:rsidRPr="00521338">
        <w:rPr>
          <w:rFonts w:ascii="Times New Roman" w:eastAsia="Times New Roman" w:hAnsi="Times New Roman"/>
          <w:sz w:val="28"/>
          <w:szCs w:val="28"/>
          <w:lang w:eastAsia="ru-RU"/>
        </w:rPr>
        <w:t> - О чем же мы сегодня говорили?</w:t>
      </w:r>
    </w:p>
    <w:p w:rsidR="00C10CB5" w:rsidRPr="00521338" w:rsidRDefault="00C10CB5" w:rsidP="00C10CB5">
      <w:pPr>
        <w:shd w:val="clear" w:color="auto" w:fill="FFFFFF"/>
        <w:spacing w:before="225" w:after="225" w:line="315" w:lineRule="atLeast"/>
        <w:jc w:val="both"/>
        <w:rPr>
          <w:rFonts w:ascii="Times New Roman" w:eastAsia="Times New Roman" w:hAnsi="Times New Roman"/>
          <w:sz w:val="28"/>
          <w:szCs w:val="28"/>
          <w:lang w:eastAsia="ru-RU"/>
        </w:rPr>
      </w:pPr>
      <w:r w:rsidRPr="00521338">
        <w:rPr>
          <w:rFonts w:ascii="Times New Roman" w:eastAsia="Times New Roman" w:hAnsi="Times New Roman"/>
          <w:sz w:val="28"/>
          <w:szCs w:val="28"/>
          <w:lang w:eastAsia="ru-RU"/>
        </w:rPr>
        <w:t>- Как вы думаете, зачем человеку нужны друзья? (ответы детей)</w:t>
      </w:r>
    </w:p>
    <w:p w:rsidR="00C10CB5" w:rsidRPr="00521338" w:rsidRDefault="00C10CB5" w:rsidP="00C10CB5">
      <w:pPr>
        <w:rPr>
          <w:rFonts w:ascii="Times New Roman" w:hAnsi="Times New Roman"/>
          <w:sz w:val="28"/>
          <w:szCs w:val="28"/>
        </w:rPr>
      </w:pPr>
    </w:p>
    <w:p w:rsidR="00C10CB5" w:rsidRPr="00521338" w:rsidRDefault="00C10CB5" w:rsidP="00C10CB5">
      <w:pPr>
        <w:rPr>
          <w:rFonts w:ascii="Times New Roman" w:hAnsi="Times New Roman"/>
          <w:sz w:val="28"/>
          <w:szCs w:val="28"/>
        </w:rPr>
      </w:pPr>
    </w:p>
    <w:p w:rsidR="00C52C2D" w:rsidRPr="00C52C2D" w:rsidRDefault="00C52C2D" w:rsidP="00F877D2">
      <w:pPr>
        <w:spacing w:line="360" w:lineRule="auto"/>
        <w:jc w:val="center"/>
        <w:rPr>
          <w:rFonts w:ascii="Comic Sans MS" w:hAnsi="Comic Sans MS"/>
          <w:b/>
          <w:sz w:val="28"/>
          <w:szCs w:val="28"/>
        </w:rPr>
      </w:pPr>
      <w:r w:rsidRPr="00C52C2D">
        <w:rPr>
          <w:rFonts w:ascii="Comic Sans MS" w:hAnsi="Comic Sans MS"/>
          <w:b/>
          <w:sz w:val="28"/>
          <w:szCs w:val="28"/>
        </w:rPr>
        <w:lastRenderedPageBreak/>
        <w:t>ПРИЛОЖЕНИЕ 7</w:t>
      </w:r>
    </w:p>
    <w:p w:rsidR="00F877D2" w:rsidRPr="00E44C36" w:rsidRDefault="00F877D2" w:rsidP="00F877D2">
      <w:pPr>
        <w:spacing w:line="360" w:lineRule="auto"/>
        <w:jc w:val="center"/>
        <w:rPr>
          <w:rFonts w:ascii="Comic Sans MS" w:hAnsi="Comic Sans MS"/>
          <w:b/>
          <w:color w:val="FF0000"/>
          <w:sz w:val="28"/>
          <w:szCs w:val="28"/>
        </w:rPr>
      </w:pPr>
      <w:r w:rsidRPr="00E44C36">
        <w:rPr>
          <w:rFonts w:ascii="Comic Sans MS" w:hAnsi="Comic Sans MS"/>
          <w:b/>
          <w:color w:val="FF0000"/>
          <w:sz w:val="28"/>
          <w:szCs w:val="28"/>
        </w:rPr>
        <w:t>КАРТОТЕКА ПОСЛОВИЦ И ПОГОВОРОК</w:t>
      </w:r>
    </w:p>
    <w:p w:rsidR="00F877D2" w:rsidRPr="00C455E6" w:rsidRDefault="00F877D2" w:rsidP="00F877D2">
      <w:pPr>
        <w:spacing w:line="360" w:lineRule="auto"/>
        <w:jc w:val="center"/>
        <w:rPr>
          <w:sz w:val="28"/>
          <w:szCs w:val="28"/>
        </w:rPr>
      </w:pPr>
    </w:p>
    <w:p w:rsidR="00F877D2" w:rsidRPr="00E44C36" w:rsidRDefault="00F877D2" w:rsidP="00F877D2">
      <w:pPr>
        <w:spacing w:line="360" w:lineRule="auto"/>
        <w:jc w:val="center"/>
        <w:rPr>
          <w:b/>
          <w:i/>
          <w:sz w:val="28"/>
          <w:szCs w:val="28"/>
        </w:rPr>
      </w:pPr>
      <w:r w:rsidRPr="00E44C36">
        <w:rPr>
          <w:b/>
          <w:i/>
          <w:sz w:val="28"/>
          <w:szCs w:val="28"/>
        </w:rPr>
        <w:t>ПОСЛОВИЦЫ И ПОГОВОРКИ О ДРУЖБЕ</w:t>
      </w:r>
    </w:p>
    <w:p w:rsidR="00F877D2" w:rsidRPr="00C455E6" w:rsidRDefault="00F877D2" w:rsidP="00F877D2">
      <w:pPr>
        <w:spacing w:line="360" w:lineRule="auto"/>
        <w:rPr>
          <w:sz w:val="28"/>
          <w:szCs w:val="28"/>
        </w:rPr>
      </w:pPr>
    </w:p>
    <w:p w:rsidR="00F877D2" w:rsidRPr="00C455E6" w:rsidRDefault="00F877D2" w:rsidP="00F877D2">
      <w:pPr>
        <w:spacing w:line="360" w:lineRule="auto"/>
        <w:rPr>
          <w:sz w:val="28"/>
          <w:szCs w:val="28"/>
        </w:rPr>
      </w:pPr>
      <w:r w:rsidRPr="00C455E6">
        <w:rPr>
          <w:sz w:val="28"/>
          <w:szCs w:val="28"/>
        </w:rPr>
        <w:t>Дружба дороже денег.</w:t>
      </w:r>
    </w:p>
    <w:p w:rsidR="00F877D2" w:rsidRPr="00C455E6" w:rsidRDefault="00F877D2" w:rsidP="00F877D2">
      <w:pPr>
        <w:spacing w:line="360" w:lineRule="auto"/>
        <w:rPr>
          <w:sz w:val="28"/>
          <w:szCs w:val="28"/>
        </w:rPr>
      </w:pPr>
      <w:r w:rsidRPr="00C455E6">
        <w:rPr>
          <w:sz w:val="28"/>
          <w:szCs w:val="28"/>
        </w:rPr>
        <w:t>Дружбу помни, а зло забывай.</w:t>
      </w:r>
    </w:p>
    <w:p w:rsidR="00F877D2" w:rsidRPr="00C455E6" w:rsidRDefault="00F877D2" w:rsidP="00F877D2">
      <w:pPr>
        <w:spacing w:line="360" w:lineRule="auto"/>
        <w:rPr>
          <w:sz w:val="28"/>
          <w:szCs w:val="28"/>
        </w:rPr>
      </w:pPr>
      <w:r w:rsidRPr="00C455E6">
        <w:rPr>
          <w:sz w:val="28"/>
          <w:szCs w:val="28"/>
        </w:rPr>
        <w:t>Дружба не гриб, в лесу не найдешь.</w:t>
      </w:r>
    </w:p>
    <w:p w:rsidR="00F877D2" w:rsidRPr="00C455E6" w:rsidRDefault="00F877D2" w:rsidP="00F877D2">
      <w:pPr>
        <w:spacing w:line="360" w:lineRule="auto"/>
        <w:rPr>
          <w:sz w:val="28"/>
          <w:szCs w:val="28"/>
        </w:rPr>
      </w:pPr>
      <w:r w:rsidRPr="00C455E6">
        <w:rPr>
          <w:sz w:val="28"/>
          <w:szCs w:val="28"/>
        </w:rPr>
        <w:t>Дружбу помни, а зло забывай.</w:t>
      </w:r>
    </w:p>
    <w:p w:rsidR="00F877D2" w:rsidRPr="00C455E6" w:rsidRDefault="00F877D2" w:rsidP="00F877D2">
      <w:pPr>
        <w:spacing w:line="360" w:lineRule="auto"/>
        <w:rPr>
          <w:sz w:val="28"/>
          <w:szCs w:val="28"/>
        </w:rPr>
      </w:pPr>
      <w:r w:rsidRPr="00C455E6">
        <w:rPr>
          <w:sz w:val="28"/>
          <w:szCs w:val="28"/>
        </w:rPr>
        <w:t>Дружба не стекло: сломаешь – не починишь.</w:t>
      </w:r>
    </w:p>
    <w:p w:rsidR="00F877D2" w:rsidRPr="00C455E6" w:rsidRDefault="00F877D2" w:rsidP="00F877D2">
      <w:pPr>
        <w:spacing w:line="360" w:lineRule="auto"/>
        <w:rPr>
          <w:sz w:val="28"/>
          <w:szCs w:val="28"/>
        </w:rPr>
      </w:pPr>
      <w:r w:rsidRPr="00C455E6">
        <w:rPr>
          <w:sz w:val="28"/>
          <w:szCs w:val="28"/>
        </w:rPr>
        <w:t>Старый друг лучше новых двух.</w:t>
      </w:r>
    </w:p>
    <w:p w:rsidR="00F877D2" w:rsidRPr="00C455E6" w:rsidRDefault="00F877D2" w:rsidP="00F877D2">
      <w:pPr>
        <w:spacing w:line="360" w:lineRule="auto"/>
        <w:rPr>
          <w:sz w:val="28"/>
          <w:szCs w:val="28"/>
        </w:rPr>
      </w:pPr>
      <w:r w:rsidRPr="00C455E6">
        <w:rPr>
          <w:sz w:val="28"/>
          <w:szCs w:val="28"/>
        </w:rPr>
        <w:t>Не узнавай друга в три дня – узнавай в три года.</w:t>
      </w:r>
    </w:p>
    <w:p w:rsidR="00F877D2" w:rsidRPr="00C455E6" w:rsidRDefault="00F877D2" w:rsidP="00F877D2">
      <w:pPr>
        <w:spacing w:line="360" w:lineRule="auto"/>
        <w:rPr>
          <w:sz w:val="28"/>
          <w:szCs w:val="28"/>
        </w:rPr>
      </w:pPr>
      <w:r w:rsidRPr="00C455E6">
        <w:rPr>
          <w:sz w:val="28"/>
          <w:szCs w:val="28"/>
        </w:rPr>
        <w:t>Друг верен во всем измерен.</w:t>
      </w:r>
    </w:p>
    <w:p w:rsidR="00F877D2" w:rsidRPr="00C455E6" w:rsidRDefault="00F877D2" w:rsidP="00F877D2">
      <w:pPr>
        <w:spacing w:line="360" w:lineRule="auto"/>
        <w:rPr>
          <w:sz w:val="28"/>
          <w:szCs w:val="28"/>
        </w:rPr>
      </w:pPr>
      <w:r w:rsidRPr="00C455E6">
        <w:rPr>
          <w:sz w:val="28"/>
          <w:szCs w:val="28"/>
        </w:rPr>
        <w:t>Друг за друга держаться – ничего не бояться.</w:t>
      </w:r>
    </w:p>
    <w:p w:rsidR="00F877D2" w:rsidRPr="00C455E6" w:rsidRDefault="00F877D2" w:rsidP="00F877D2">
      <w:pPr>
        <w:spacing w:line="360" w:lineRule="auto"/>
        <w:rPr>
          <w:sz w:val="28"/>
          <w:szCs w:val="28"/>
        </w:rPr>
      </w:pPr>
      <w:r w:rsidRPr="00C455E6">
        <w:rPr>
          <w:sz w:val="28"/>
          <w:szCs w:val="28"/>
        </w:rPr>
        <w:t>Друг познается в беде.</w:t>
      </w:r>
    </w:p>
    <w:p w:rsidR="00F877D2" w:rsidRPr="00C455E6" w:rsidRDefault="00F877D2" w:rsidP="00F877D2">
      <w:pPr>
        <w:spacing w:line="360" w:lineRule="auto"/>
        <w:rPr>
          <w:sz w:val="28"/>
          <w:szCs w:val="28"/>
        </w:rPr>
      </w:pPr>
      <w:r w:rsidRPr="00C455E6">
        <w:rPr>
          <w:sz w:val="28"/>
          <w:szCs w:val="28"/>
        </w:rPr>
        <w:t>Друга ищи, а найдешь – береги.</w:t>
      </w:r>
    </w:p>
    <w:p w:rsidR="00F877D2" w:rsidRPr="00C455E6" w:rsidRDefault="00F877D2" w:rsidP="00F877D2">
      <w:pPr>
        <w:spacing w:line="360" w:lineRule="auto"/>
        <w:rPr>
          <w:sz w:val="28"/>
          <w:szCs w:val="28"/>
        </w:rPr>
      </w:pPr>
      <w:r w:rsidRPr="00C455E6">
        <w:rPr>
          <w:sz w:val="28"/>
          <w:szCs w:val="28"/>
        </w:rPr>
        <w:t>Друга на деньги не купишь.</w:t>
      </w:r>
    </w:p>
    <w:p w:rsidR="00F877D2" w:rsidRPr="00C455E6" w:rsidRDefault="00F877D2" w:rsidP="00F877D2">
      <w:pPr>
        <w:spacing w:line="360" w:lineRule="auto"/>
        <w:rPr>
          <w:sz w:val="28"/>
          <w:szCs w:val="28"/>
        </w:rPr>
      </w:pPr>
      <w:r w:rsidRPr="00C455E6">
        <w:rPr>
          <w:sz w:val="28"/>
          <w:szCs w:val="28"/>
        </w:rPr>
        <w:t>Дружбу водить – себя не щадить.</w:t>
      </w:r>
    </w:p>
    <w:p w:rsidR="00F877D2" w:rsidRPr="00C455E6" w:rsidRDefault="00F877D2" w:rsidP="00F877D2">
      <w:pPr>
        <w:spacing w:line="360" w:lineRule="auto"/>
        <w:rPr>
          <w:sz w:val="28"/>
          <w:szCs w:val="28"/>
        </w:rPr>
      </w:pPr>
    </w:p>
    <w:p w:rsidR="00F877D2" w:rsidRPr="00E44C36" w:rsidRDefault="00F877D2" w:rsidP="00F877D2">
      <w:pPr>
        <w:spacing w:line="360" w:lineRule="auto"/>
        <w:rPr>
          <w:i/>
          <w:sz w:val="28"/>
          <w:szCs w:val="28"/>
        </w:rPr>
      </w:pPr>
    </w:p>
    <w:p w:rsidR="00F877D2" w:rsidRPr="00E44C36" w:rsidRDefault="00F877D2" w:rsidP="00F877D2">
      <w:pPr>
        <w:spacing w:line="360" w:lineRule="auto"/>
        <w:jc w:val="center"/>
        <w:rPr>
          <w:b/>
          <w:i/>
          <w:sz w:val="28"/>
          <w:szCs w:val="28"/>
        </w:rPr>
      </w:pPr>
      <w:r w:rsidRPr="00E44C36">
        <w:rPr>
          <w:b/>
          <w:i/>
          <w:sz w:val="28"/>
          <w:szCs w:val="28"/>
        </w:rPr>
        <w:lastRenderedPageBreak/>
        <w:t>ПОСЛОВИЦЫ И ПОГОВОРКИ О ДОБРЕ</w:t>
      </w:r>
    </w:p>
    <w:p w:rsidR="00F877D2" w:rsidRPr="00C455E6" w:rsidRDefault="00F877D2" w:rsidP="00F877D2">
      <w:pPr>
        <w:spacing w:line="360" w:lineRule="auto"/>
        <w:rPr>
          <w:sz w:val="28"/>
          <w:szCs w:val="28"/>
        </w:rPr>
      </w:pPr>
      <w:r w:rsidRPr="00C455E6">
        <w:rPr>
          <w:sz w:val="28"/>
          <w:szCs w:val="28"/>
        </w:rPr>
        <w:t>Добро не горит, не тонет.</w:t>
      </w:r>
    </w:p>
    <w:p w:rsidR="00F877D2" w:rsidRPr="00C455E6" w:rsidRDefault="00F877D2" w:rsidP="00F877D2">
      <w:pPr>
        <w:spacing w:line="360" w:lineRule="auto"/>
        <w:rPr>
          <w:sz w:val="28"/>
          <w:szCs w:val="28"/>
        </w:rPr>
      </w:pPr>
      <w:r w:rsidRPr="00C455E6">
        <w:rPr>
          <w:sz w:val="28"/>
          <w:szCs w:val="28"/>
        </w:rPr>
        <w:t>Добро не лихо – бродит тихо.</w:t>
      </w:r>
    </w:p>
    <w:p w:rsidR="00F877D2" w:rsidRPr="00C455E6" w:rsidRDefault="00F877D2" w:rsidP="00F877D2">
      <w:pPr>
        <w:spacing w:line="360" w:lineRule="auto"/>
        <w:rPr>
          <w:sz w:val="28"/>
          <w:szCs w:val="28"/>
        </w:rPr>
      </w:pPr>
      <w:r w:rsidRPr="00C455E6">
        <w:rPr>
          <w:sz w:val="28"/>
          <w:szCs w:val="28"/>
        </w:rPr>
        <w:t>Добро помни, а зло забывай.</w:t>
      </w:r>
    </w:p>
    <w:p w:rsidR="00F877D2" w:rsidRPr="00C455E6" w:rsidRDefault="00F877D2" w:rsidP="00F877D2">
      <w:pPr>
        <w:spacing w:line="360" w:lineRule="auto"/>
        <w:rPr>
          <w:sz w:val="28"/>
          <w:szCs w:val="28"/>
        </w:rPr>
      </w:pPr>
      <w:r w:rsidRPr="00C455E6">
        <w:rPr>
          <w:sz w:val="28"/>
          <w:szCs w:val="28"/>
        </w:rPr>
        <w:t>Доброе братство лучше богатства.</w:t>
      </w:r>
    </w:p>
    <w:p w:rsidR="00F877D2" w:rsidRPr="00C455E6" w:rsidRDefault="00F877D2" w:rsidP="00F877D2">
      <w:pPr>
        <w:spacing w:line="360" w:lineRule="auto"/>
        <w:rPr>
          <w:sz w:val="28"/>
          <w:szCs w:val="28"/>
        </w:rPr>
      </w:pPr>
      <w:r w:rsidRPr="00C455E6">
        <w:rPr>
          <w:sz w:val="28"/>
          <w:szCs w:val="28"/>
        </w:rPr>
        <w:t>Доброе дело без награды не останется.</w:t>
      </w:r>
    </w:p>
    <w:p w:rsidR="00F877D2" w:rsidRPr="00C455E6" w:rsidRDefault="00F877D2" w:rsidP="00F877D2">
      <w:pPr>
        <w:spacing w:line="360" w:lineRule="auto"/>
        <w:rPr>
          <w:sz w:val="28"/>
          <w:szCs w:val="28"/>
        </w:rPr>
      </w:pPr>
      <w:r w:rsidRPr="00C455E6">
        <w:rPr>
          <w:sz w:val="28"/>
          <w:szCs w:val="28"/>
        </w:rPr>
        <w:t>Доброе дело говорится смело.</w:t>
      </w:r>
    </w:p>
    <w:p w:rsidR="00F877D2" w:rsidRPr="00C455E6" w:rsidRDefault="00F877D2" w:rsidP="00F877D2">
      <w:pPr>
        <w:spacing w:line="360" w:lineRule="auto"/>
        <w:rPr>
          <w:sz w:val="28"/>
          <w:szCs w:val="28"/>
        </w:rPr>
      </w:pPr>
      <w:r w:rsidRPr="00C455E6">
        <w:rPr>
          <w:sz w:val="28"/>
          <w:szCs w:val="28"/>
        </w:rPr>
        <w:t>Доброе дело два века живет.</w:t>
      </w:r>
    </w:p>
    <w:p w:rsidR="00F877D2" w:rsidRPr="00C455E6" w:rsidRDefault="00F877D2" w:rsidP="00F877D2">
      <w:pPr>
        <w:spacing w:line="360" w:lineRule="auto"/>
        <w:rPr>
          <w:sz w:val="28"/>
          <w:szCs w:val="28"/>
        </w:rPr>
      </w:pPr>
      <w:r w:rsidRPr="00C455E6">
        <w:rPr>
          <w:sz w:val="28"/>
          <w:szCs w:val="28"/>
        </w:rPr>
        <w:t>Доброе дело крепко.</w:t>
      </w:r>
    </w:p>
    <w:p w:rsidR="00F877D2" w:rsidRPr="00C455E6" w:rsidRDefault="00F877D2" w:rsidP="00F877D2">
      <w:pPr>
        <w:spacing w:line="360" w:lineRule="auto"/>
        <w:rPr>
          <w:sz w:val="28"/>
          <w:szCs w:val="28"/>
        </w:rPr>
      </w:pPr>
      <w:r w:rsidRPr="00C455E6">
        <w:rPr>
          <w:sz w:val="28"/>
          <w:szCs w:val="28"/>
        </w:rPr>
        <w:t>Доброму добрая память.</w:t>
      </w:r>
    </w:p>
    <w:p w:rsidR="00F877D2" w:rsidRPr="00C455E6" w:rsidRDefault="00F877D2" w:rsidP="00F877D2">
      <w:pPr>
        <w:spacing w:line="360" w:lineRule="auto"/>
        <w:rPr>
          <w:sz w:val="28"/>
          <w:szCs w:val="28"/>
        </w:rPr>
      </w:pPr>
      <w:r w:rsidRPr="00C455E6">
        <w:rPr>
          <w:sz w:val="28"/>
          <w:szCs w:val="28"/>
        </w:rPr>
        <w:t>Доброму слову добрый ответ.</w:t>
      </w:r>
    </w:p>
    <w:p w:rsidR="00F877D2" w:rsidRPr="00C455E6" w:rsidRDefault="00F877D2" w:rsidP="00F877D2">
      <w:pPr>
        <w:spacing w:line="360" w:lineRule="auto"/>
        <w:rPr>
          <w:sz w:val="28"/>
          <w:szCs w:val="28"/>
        </w:rPr>
      </w:pPr>
      <w:r w:rsidRPr="00C455E6">
        <w:rPr>
          <w:sz w:val="28"/>
          <w:szCs w:val="28"/>
        </w:rPr>
        <w:t>Добрый человек придет, словно свету принесет.</w:t>
      </w:r>
    </w:p>
    <w:p w:rsidR="00F877D2" w:rsidRPr="00C455E6" w:rsidRDefault="00F877D2" w:rsidP="00F877D2">
      <w:pPr>
        <w:spacing w:line="360" w:lineRule="auto"/>
        <w:rPr>
          <w:sz w:val="28"/>
          <w:szCs w:val="28"/>
        </w:rPr>
      </w:pPr>
      <w:r w:rsidRPr="00C455E6">
        <w:rPr>
          <w:sz w:val="28"/>
          <w:szCs w:val="28"/>
        </w:rPr>
        <w:t>Добрым быть – добрым и слыть.</w:t>
      </w:r>
    </w:p>
    <w:p w:rsidR="00F877D2" w:rsidRPr="00C455E6" w:rsidRDefault="00F877D2" w:rsidP="00F877D2">
      <w:pPr>
        <w:spacing w:line="360" w:lineRule="auto"/>
        <w:rPr>
          <w:sz w:val="28"/>
          <w:szCs w:val="28"/>
        </w:rPr>
      </w:pPr>
      <w:r w:rsidRPr="00C455E6">
        <w:rPr>
          <w:sz w:val="28"/>
          <w:szCs w:val="28"/>
        </w:rPr>
        <w:t>Доброму и добрая слава.</w:t>
      </w:r>
    </w:p>
    <w:p w:rsidR="00F877D2" w:rsidRPr="00C455E6" w:rsidRDefault="00F877D2" w:rsidP="00F877D2">
      <w:pPr>
        <w:spacing w:line="360" w:lineRule="auto"/>
        <w:rPr>
          <w:sz w:val="28"/>
          <w:szCs w:val="28"/>
        </w:rPr>
      </w:pPr>
    </w:p>
    <w:p w:rsidR="00F877D2" w:rsidRPr="00E44C36" w:rsidRDefault="00F877D2" w:rsidP="00F877D2">
      <w:pPr>
        <w:spacing w:line="360" w:lineRule="auto"/>
        <w:rPr>
          <w:i/>
          <w:sz w:val="28"/>
          <w:szCs w:val="28"/>
        </w:rPr>
      </w:pPr>
    </w:p>
    <w:p w:rsidR="00F877D2" w:rsidRPr="00E44C36" w:rsidRDefault="00F877D2" w:rsidP="00F877D2">
      <w:pPr>
        <w:spacing w:line="360" w:lineRule="auto"/>
        <w:jc w:val="center"/>
        <w:rPr>
          <w:b/>
          <w:i/>
          <w:sz w:val="28"/>
          <w:szCs w:val="28"/>
        </w:rPr>
      </w:pPr>
      <w:r w:rsidRPr="00E44C36">
        <w:rPr>
          <w:b/>
          <w:i/>
          <w:sz w:val="28"/>
          <w:szCs w:val="28"/>
        </w:rPr>
        <w:t xml:space="preserve">ПОСЛОВИЦЫ И ПОГОВОРКИ </w:t>
      </w:r>
    </w:p>
    <w:p w:rsidR="00F877D2" w:rsidRPr="00E44C36" w:rsidRDefault="00F877D2" w:rsidP="00F877D2">
      <w:pPr>
        <w:spacing w:line="360" w:lineRule="auto"/>
        <w:jc w:val="center"/>
        <w:rPr>
          <w:b/>
          <w:i/>
          <w:sz w:val="28"/>
          <w:szCs w:val="28"/>
        </w:rPr>
      </w:pPr>
      <w:r w:rsidRPr="00E44C36">
        <w:rPr>
          <w:b/>
          <w:i/>
          <w:sz w:val="28"/>
          <w:szCs w:val="28"/>
        </w:rPr>
        <w:t>(НА РАЗВИТИЕ ЭМОЦИОНАЛЬНО-НРАВСТВЕННОЙ СФЕРЫ)</w:t>
      </w:r>
    </w:p>
    <w:p w:rsidR="00F877D2" w:rsidRPr="00C455E6" w:rsidRDefault="00F877D2" w:rsidP="00F877D2">
      <w:pPr>
        <w:spacing w:line="360" w:lineRule="auto"/>
        <w:rPr>
          <w:sz w:val="28"/>
          <w:szCs w:val="28"/>
        </w:rPr>
      </w:pPr>
      <w:r w:rsidRPr="00C455E6">
        <w:rPr>
          <w:sz w:val="28"/>
          <w:szCs w:val="28"/>
        </w:rPr>
        <w:t>Сделай добро, не прося ничего взамен.</w:t>
      </w:r>
    </w:p>
    <w:p w:rsidR="00F877D2" w:rsidRPr="00C455E6" w:rsidRDefault="00F877D2" w:rsidP="00F877D2">
      <w:pPr>
        <w:spacing w:line="360" w:lineRule="auto"/>
        <w:rPr>
          <w:sz w:val="28"/>
          <w:szCs w:val="28"/>
        </w:rPr>
      </w:pPr>
      <w:r w:rsidRPr="00C455E6">
        <w:rPr>
          <w:sz w:val="28"/>
          <w:szCs w:val="28"/>
        </w:rPr>
        <w:t>Не красна изба углами, а красна пирогами.</w:t>
      </w:r>
    </w:p>
    <w:p w:rsidR="00F877D2" w:rsidRPr="00C455E6" w:rsidRDefault="00F877D2" w:rsidP="00F877D2">
      <w:pPr>
        <w:spacing w:line="360" w:lineRule="auto"/>
        <w:rPr>
          <w:sz w:val="28"/>
          <w:szCs w:val="28"/>
        </w:rPr>
      </w:pPr>
      <w:r w:rsidRPr="00C455E6">
        <w:rPr>
          <w:sz w:val="28"/>
          <w:szCs w:val="28"/>
        </w:rPr>
        <w:lastRenderedPageBreak/>
        <w:t>Не в деньгах счастье.</w:t>
      </w:r>
    </w:p>
    <w:p w:rsidR="00F877D2" w:rsidRPr="00C455E6" w:rsidRDefault="00F877D2" w:rsidP="00F877D2">
      <w:pPr>
        <w:spacing w:line="360" w:lineRule="auto"/>
        <w:rPr>
          <w:sz w:val="28"/>
          <w:szCs w:val="28"/>
        </w:rPr>
      </w:pPr>
      <w:r w:rsidRPr="00C455E6">
        <w:rPr>
          <w:sz w:val="28"/>
          <w:szCs w:val="28"/>
        </w:rPr>
        <w:t>Люби ближнего – и тебя будут любить.</w:t>
      </w:r>
    </w:p>
    <w:p w:rsidR="00F877D2" w:rsidRPr="00C455E6" w:rsidRDefault="00F877D2" w:rsidP="00F877D2">
      <w:pPr>
        <w:spacing w:line="360" w:lineRule="auto"/>
        <w:rPr>
          <w:sz w:val="28"/>
          <w:szCs w:val="28"/>
        </w:rPr>
      </w:pPr>
      <w:r w:rsidRPr="00C455E6">
        <w:rPr>
          <w:sz w:val="28"/>
          <w:szCs w:val="28"/>
        </w:rPr>
        <w:t>Добро побеждает зло.</w:t>
      </w:r>
    </w:p>
    <w:p w:rsidR="00F877D2" w:rsidRPr="00C455E6" w:rsidRDefault="00F877D2" w:rsidP="00F877D2">
      <w:pPr>
        <w:spacing w:line="360" w:lineRule="auto"/>
        <w:rPr>
          <w:sz w:val="28"/>
          <w:szCs w:val="28"/>
        </w:rPr>
      </w:pPr>
      <w:r w:rsidRPr="00C455E6">
        <w:rPr>
          <w:sz w:val="28"/>
          <w:szCs w:val="28"/>
        </w:rPr>
        <w:t>Зависть и злоба не приносят счастья в дом.</w:t>
      </w:r>
    </w:p>
    <w:p w:rsidR="00F877D2" w:rsidRPr="00C455E6" w:rsidRDefault="00F877D2" w:rsidP="00F877D2">
      <w:pPr>
        <w:spacing w:line="360" w:lineRule="auto"/>
        <w:rPr>
          <w:sz w:val="28"/>
          <w:szCs w:val="28"/>
        </w:rPr>
      </w:pPr>
      <w:r w:rsidRPr="00C455E6">
        <w:rPr>
          <w:sz w:val="28"/>
          <w:szCs w:val="28"/>
        </w:rPr>
        <w:t>Не плюй в колодец, пригодится воды напиться.</w:t>
      </w:r>
    </w:p>
    <w:p w:rsidR="00F877D2" w:rsidRPr="00C455E6" w:rsidRDefault="00F877D2" w:rsidP="00F877D2">
      <w:pPr>
        <w:spacing w:line="360" w:lineRule="auto"/>
        <w:rPr>
          <w:sz w:val="28"/>
          <w:szCs w:val="28"/>
        </w:rPr>
      </w:pPr>
      <w:r w:rsidRPr="00C455E6">
        <w:rPr>
          <w:sz w:val="28"/>
          <w:szCs w:val="28"/>
        </w:rPr>
        <w:t>Чужое взять – свое потерять.</w:t>
      </w:r>
    </w:p>
    <w:p w:rsidR="00F877D2" w:rsidRPr="00C455E6" w:rsidRDefault="00F877D2" w:rsidP="00F877D2">
      <w:pPr>
        <w:spacing w:line="360" w:lineRule="auto"/>
        <w:rPr>
          <w:sz w:val="28"/>
          <w:szCs w:val="28"/>
        </w:rPr>
      </w:pPr>
      <w:r w:rsidRPr="00C455E6">
        <w:rPr>
          <w:sz w:val="28"/>
          <w:szCs w:val="28"/>
        </w:rPr>
        <w:t>На чужих слезах своего счастья не построишь.</w:t>
      </w:r>
    </w:p>
    <w:p w:rsidR="00F877D2" w:rsidRPr="00C455E6" w:rsidRDefault="00F877D2" w:rsidP="00F877D2">
      <w:pPr>
        <w:spacing w:line="360" w:lineRule="auto"/>
        <w:rPr>
          <w:sz w:val="28"/>
          <w:szCs w:val="28"/>
        </w:rPr>
      </w:pPr>
      <w:r w:rsidRPr="00C455E6">
        <w:rPr>
          <w:sz w:val="28"/>
          <w:szCs w:val="28"/>
        </w:rPr>
        <w:t>Не все то золото, что блестит.</w:t>
      </w:r>
    </w:p>
    <w:p w:rsidR="00F877D2" w:rsidRPr="00C455E6" w:rsidRDefault="00F877D2" w:rsidP="00F877D2">
      <w:pPr>
        <w:spacing w:line="360" w:lineRule="auto"/>
        <w:rPr>
          <w:sz w:val="28"/>
          <w:szCs w:val="28"/>
        </w:rPr>
      </w:pPr>
      <w:r w:rsidRPr="00C455E6">
        <w:rPr>
          <w:sz w:val="28"/>
          <w:szCs w:val="28"/>
        </w:rPr>
        <w:t>За чем пойдешь, то и найдешь.</w:t>
      </w:r>
    </w:p>
    <w:p w:rsidR="00F877D2" w:rsidRPr="00C455E6" w:rsidRDefault="00F877D2" w:rsidP="00F877D2">
      <w:pPr>
        <w:spacing w:line="360" w:lineRule="auto"/>
        <w:rPr>
          <w:sz w:val="28"/>
          <w:szCs w:val="28"/>
        </w:rPr>
      </w:pPr>
      <w:r w:rsidRPr="00C455E6">
        <w:rPr>
          <w:sz w:val="28"/>
          <w:szCs w:val="28"/>
        </w:rPr>
        <w:t>В родительском сердце каждому ребенку уголок найдется.</w:t>
      </w:r>
    </w:p>
    <w:p w:rsidR="00F877D2" w:rsidRPr="00C455E6" w:rsidRDefault="00F877D2" w:rsidP="00F877D2">
      <w:pPr>
        <w:spacing w:line="360" w:lineRule="auto"/>
        <w:rPr>
          <w:sz w:val="28"/>
          <w:szCs w:val="28"/>
        </w:rPr>
      </w:pPr>
      <w:r w:rsidRPr="00C455E6">
        <w:rPr>
          <w:sz w:val="28"/>
          <w:szCs w:val="28"/>
        </w:rPr>
        <w:t>Как аукнется, так и откликнется.</w:t>
      </w:r>
    </w:p>
    <w:p w:rsidR="00F877D2" w:rsidRPr="00C455E6" w:rsidRDefault="00F877D2" w:rsidP="00F877D2">
      <w:pPr>
        <w:spacing w:line="360" w:lineRule="auto"/>
        <w:rPr>
          <w:sz w:val="28"/>
          <w:szCs w:val="28"/>
        </w:rPr>
      </w:pPr>
      <w:r w:rsidRPr="00C455E6">
        <w:rPr>
          <w:sz w:val="28"/>
          <w:szCs w:val="28"/>
        </w:rPr>
        <w:t>Что посеешь, то и пожнешь.</w:t>
      </w:r>
    </w:p>
    <w:p w:rsidR="00F877D2" w:rsidRPr="00C455E6" w:rsidRDefault="00F877D2" w:rsidP="00F877D2">
      <w:pPr>
        <w:spacing w:line="360" w:lineRule="auto"/>
        <w:rPr>
          <w:sz w:val="28"/>
          <w:szCs w:val="28"/>
        </w:rPr>
      </w:pPr>
      <w:r w:rsidRPr="00C455E6">
        <w:rPr>
          <w:sz w:val="28"/>
          <w:szCs w:val="28"/>
        </w:rPr>
        <w:t>Кто родителей почитает, тому Господь помогает.</w:t>
      </w:r>
    </w:p>
    <w:p w:rsidR="00F877D2" w:rsidRPr="00C455E6" w:rsidRDefault="00F877D2" w:rsidP="00F877D2">
      <w:pPr>
        <w:spacing w:line="360" w:lineRule="auto"/>
        <w:rPr>
          <w:sz w:val="28"/>
          <w:szCs w:val="28"/>
        </w:rPr>
      </w:pPr>
      <w:r w:rsidRPr="00C455E6">
        <w:rPr>
          <w:sz w:val="28"/>
          <w:szCs w:val="28"/>
        </w:rPr>
        <w:t>Стариков почитать – свою жизнь сохранять.</w:t>
      </w:r>
    </w:p>
    <w:p w:rsidR="00F877D2" w:rsidRPr="00C455E6" w:rsidRDefault="00F877D2" w:rsidP="00F877D2">
      <w:pPr>
        <w:spacing w:line="360" w:lineRule="auto"/>
        <w:rPr>
          <w:sz w:val="28"/>
          <w:szCs w:val="28"/>
        </w:rPr>
      </w:pPr>
      <w:r w:rsidRPr="00C455E6">
        <w:rPr>
          <w:sz w:val="28"/>
          <w:szCs w:val="28"/>
        </w:rPr>
        <w:t>Лад в семье – покой в душе.</w:t>
      </w:r>
    </w:p>
    <w:p w:rsidR="00F877D2" w:rsidRPr="00C455E6" w:rsidRDefault="00F877D2" w:rsidP="00F877D2">
      <w:pPr>
        <w:spacing w:line="360" w:lineRule="auto"/>
        <w:rPr>
          <w:sz w:val="28"/>
          <w:szCs w:val="28"/>
        </w:rPr>
      </w:pPr>
      <w:r w:rsidRPr="00C455E6">
        <w:rPr>
          <w:sz w:val="28"/>
          <w:szCs w:val="28"/>
        </w:rPr>
        <w:t>Материнское сердце – вещее.</w:t>
      </w:r>
    </w:p>
    <w:p w:rsidR="00F877D2" w:rsidRPr="00C455E6" w:rsidRDefault="00F877D2" w:rsidP="00F877D2">
      <w:pPr>
        <w:spacing w:line="360" w:lineRule="auto"/>
        <w:rPr>
          <w:sz w:val="28"/>
          <w:szCs w:val="28"/>
        </w:rPr>
      </w:pPr>
    </w:p>
    <w:p w:rsidR="00F877D2" w:rsidRPr="00C455E6" w:rsidRDefault="00F877D2" w:rsidP="00F877D2">
      <w:pPr>
        <w:spacing w:line="360" w:lineRule="auto"/>
        <w:jc w:val="center"/>
        <w:rPr>
          <w:b/>
          <w:sz w:val="28"/>
          <w:szCs w:val="28"/>
        </w:rPr>
      </w:pPr>
      <w:r w:rsidRPr="00C455E6">
        <w:rPr>
          <w:b/>
          <w:sz w:val="28"/>
          <w:szCs w:val="28"/>
        </w:rPr>
        <w:t>Пословицы и поговорки о книге</w:t>
      </w:r>
    </w:p>
    <w:p w:rsidR="00F877D2" w:rsidRPr="00C455E6" w:rsidRDefault="00F877D2" w:rsidP="00F877D2">
      <w:pPr>
        <w:spacing w:line="360" w:lineRule="auto"/>
        <w:rPr>
          <w:sz w:val="28"/>
          <w:szCs w:val="28"/>
        </w:rPr>
      </w:pPr>
      <w:r w:rsidRPr="00C455E6">
        <w:rPr>
          <w:sz w:val="28"/>
          <w:szCs w:val="28"/>
        </w:rPr>
        <w:t>С книгой жить – век не тужить.</w:t>
      </w:r>
    </w:p>
    <w:p w:rsidR="00F877D2" w:rsidRPr="00C455E6" w:rsidRDefault="00F877D2" w:rsidP="00F877D2">
      <w:pPr>
        <w:spacing w:line="360" w:lineRule="auto"/>
        <w:rPr>
          <w:sz w:val="28"/>
          <w:szCs w:val="28"/>
        </w:rPr>
      </w:pPr>
      <w:r w:rsidRPr="00C455E6">
        <w:rPr>
          <w:sz w:val="28"/>
          <w:szCs w:val="28"/>
        </w:rPr>
        <w:t>Не красна книга письмом, красна умом.</w:t>
      </w:r>
    </w:p>
    <w:p w:rsidR="00F877D2" w:rsidRPr="00C455E6" w:rsidRDefault="00F877D2" w:rsidP="00F877D2">
      <w:pPr>
        <w:spacing w:line="360" w:lineRule="auto"/>
        <w:rPr>
          <w:sz w:val="28"/>
          <w:szCs w:val="28"/>
        </w:rPr>
      </w:pPr>
      <w:r w:rsidRPr="00C455E6">
        <w:rPr>
          <w:sz w:val="28"/>
          <w:szCs w:val="28"/>
        </w:rPr>
        <w:lastRenderedPageBreak/>
        <w:t>Хорошая книга – лучший друг.</w:t>
      </w:r>
    </w:p>
    <w:p w:rsidR="00F877D2" w:rsidRPr="00C455E6" w:rsidRDefault="00F877D2" w:rsidP="00F877D2">
      <w:pPr>
        <w:spacing w:line="360" w:lineRule="auto"/>
        <w:rPr>
          <w:sz w:val="28"/>
          <w:szCs w:val="28"/>
        </w:rPr>
      </w:pPr>
      <w:r w:rsidRPr="00C455E6">
        <w:rPr>
          <w:sz w:val="28"/>
          <w:szCs w:val="28"/>
        </w:rPr>
        <w:t>С книгой поведешься – ума наберешься.</w:t>
      </w:r>
    </w:p>
    <w:p w:rsidR="00F877D2" w:rsidRPr="00C455E6" w:rsidRDefault="00F877D2" w:rsidP="00F877D2">
      <w:pPr>
        <w:spacing w:line="360" w:lineRule="auto"/>
        <w:rPr>
          <w:sz w:val="28"/>
          <w:szCs w:val="28"/>
        </w:rPr>
      </w:pPr>
      <w:r w:rsidRPr="00C455E6">
        <w:rPr>
          <w:sz w:val="28"/>
          <w:szCs w:val="28"/>
        </w:rPr>
        <w:t>Книга в счастье украшает, а в несчастье утешает.</w:t>
      </w:r>
    </w:p>
    <w:p w:rsidR="00F877D2" w:rsidRPr="00C455E6" w:rsidRDefault="00F877D2" w:rsidP="00F877D2">
      <w:pPr>
        <w:spacing w:line="360" w:lineRule="auto"/>
        <w:rPr>
          <w:sz w:val="28"/>
          <w:szCs w:val="28"/>
        </w:rPr>
      </w:pPr>
      <w:r w:rsidRPr="00C455E6">
        <w:rPr>
          <w:sz w:val="28"/>
          <w:szCs w:val="28"/>
        </w:rPr>
        <w:t>Ум без книги, как птица без крыльев.</w:t>
      </w:r>
    </w:p>
    <w:p w:rsidR="00F877D2" w:rsidRPr="00C455E6" w:rsidRDefault="00F877D2" w:rsidP="00F877D2">
      <w:pPr>
        <w:spacing w:line="360" w:lineRule="auto"/>
        <w:rPr>
          <w:sz w:val="28"/>
          <w:szCs w:val="28"/>
        </w:rPr>
      </w:pPr>
      <w:r w:rsidRPr="00C455E6">
        <w:rPr>
          <w:sz w:val="28"/>
          <w:szCs w:val="28"/>
        </w:rPr>
        <w:t>Без книги, как без солнца, и днем темны оконца.</w:t>
      </w:r>
    </w:p>
    <w:p w:rsidR="00F877D2" w:rsidRPr="00C455E6" w:rsidRDefault="00F877D2" w:rsidP="00F877D2">
      <w:pPr>
        <w:spacing w:line="360" w:lineRule="auto"/>
        <w:rPr>
          <w:sz w:val="28"/>
          <w:szCs w:val="28"/>
        </w:rPr>
      </w:pPr>
      <w:r w:rsidRPr="00C455E6">
        <w:rPr>
          <w:sz w:val="28"/>
          <w:szCs w:val="28"/>
        </w:rPr>
        <w:t>Книга – твой друг, без нее как без рук.</w:t>
      </w:r>
    </w:p>
    <w:p w:rsidR="00F877D2" w:rsidRPr="00C455E6" w:rsidRDefault="00F877D2" w:rsidP="00F877D2">
      <w:pPr>
        <w:spacing w:line="360" w:lineRule="auto"/>
        <w:rPr>
          <w:sz w:val="28"/>
          <w:szCs w:val="28"/>
        </w:rPr>
      </w:pPr>
      <w:r w:rsidRPr="00C455E6">
        <w:rPr>
          <w:sz w:val="28"/>
          <w:szCs w:val="28"/>
        </w:rPr>
        <w:t>Книга мала, а ума придала.</w:t>
      </w:r>
    </w:p>
    <w:p w:rsidR="00F877D2" w:rsidRPr="00C455E6" w:rsidRDefault="00F877D2" w:rsidP="00F877D2">
      <w:pPr>
        <w:spacing w:line="360" w:lineRule="auto"/>
        <w:rPr>
          <w:sz w:val="28"/>
          <w:szCs w:val="28"/>
        </w:rPr>
      </w:pPr>
      <w:r w:rsidRPr="00C455E6">
        <w:rPr>
          <w:sz w:val="28"/>
          <w:szCs w:val="28"/>
        </w:rPr>
        <w:t>Будешь книги читать – будешь все знать.</w:t>
      </w:r>
    </w:p>
    <w:p w:rsidR="00F877D2" w:rsidRPr="00C455E6" w:rsidRDefault="00F877D2" w:rsidP="00F877D2">
      <w:pPr>
        <w:spacing w:line="360" w:lineRule="auto"/>
        <w:rPr>
          <w:sz w:val="28"/>
          <w:szCs w:val="28"/>
        </w:rPr>
      </w:pPr>
      <w:r w:rsidRPr="00C455E6">
        <w:rPr>
          <w:sz w:val="28"/>
          <w:szCs w:val="28"/>
        </w:rPr>
        <w:t>Библиотеку не посещаешь – много знаний потеряешь.</w:t>
      </w:r>
    </w:p>
    <w:p w:rsidR="00F877D2" w:rsidRPr="00C455E6" w:rsidRDefault="00F877D2" w:rsidP="00F877D2">
      <w:pPr>
        <w:spacing w:line="360" w:lineRule="auto"/>
        <w:rPr>
          <w:sz w:val="28"/>
          <w:szCs w:val="28"/>
        </w:rPr>
      </w:pPr>
      <w:r w:rsidRPr="00C455E6">
        <w:rPr>
          <w:sz w:val="28"/>
          <w:szCs w:val="28"/>
        </w:rPr>
        <w:t>Хорошие книги читай – о жизни больше узнай.</w:t>
      </w:r>
    </w:p>
    <w:p w:rsidR="00F877D2" w:rsidRPr="00C455E6" w:rsidRDefault="00F877D2" w:rsidP="00F877D2">
      <w:pPr>
        <w:spacing w:line="360" w:lineRule="auto"/>
        <w:rPr>
          <w:sz w:val="28"/>
          <w:szCs w:val="28"/>
        </w:rPr>
      </w:pPr>
      <w:r w:rsidRPr="00C455E6">
        <w:rPr>
          <w:sz w:val="28"/>
          <w:szCs w:val="28"/>
        </w:rPr>
        <w:t>Черные буквы красные дни приносят.</w:t>
      </w:r>
    </w:p>
    <w:p w:rsidR="00F877D2" w:rsidRPr="00C455E6" w:rsidRDefault="00F877D2" w:rsidP="00F877D2">
      <w:pPr>
        <w:spacing w:line="360" w:lineRule="auto"/>
        <w:rPr>
          <w:sz w:val="28"/>
          <w:szCs w:val="28"/>
        </w:rPr>
      </w:pPr>
      <w:r w:rsidRPr="00C455E6">
        <w:rPr>
          <w:sz w:val="28"/>
          <w:szCs w:val="28"/>
        </w:rPr>
        <w:t>Неграмотный – как слепой, а книга глаза открывает.</w:t>
      </w:r>
    </w:p>
    <w:p w:rsidR="00F877D2" w:rsidRPr="00C455E6" w:rsidRDefault="00F877D2" w:rsidP="00F877D2">
      <w:pPr>
        <w:spacing w:line="360" w:lineRule="auto"/>
        <w:rPr>
          <w:sz w:val="28"/>
          <w:szCs w:val="28"/>
        </w:rPr>
      </w:pPr>
      <w:r w:rsidRPr="00C455E6">
        <w:rPr>
          <w:sz w:val="28"/>
          <w:szCs w:val="28"/>
        </w:rPr>
        <w:t>Хорошую книгу читать не в тягость, а в радость.</w:t>
      </w:r>
    </w:p>
    <w:p w:rsidR="00F877D2" w:rsidRPr="00C455E6" w:rsidRDefault="00F877D2" w:rsidP="00F877D2">
      <w:pPr>
        <w:spacing w:line="360" w:lineRule="auto"/>
        <w:rPr>
          <w:sz w:val="28"/>
          <w:szCs w:val="28"/>
        </w:rPr>
      </w:pPr>
      <w:r w:rsidRPr="00C455E6">
        <w:rPr>
          <w:sz w:val="28"/>
          <w:szCs w:val="28"/>
        </w:rPr>
        <w:t>В книге ищи не буквы, а мысли.</w:t>
      </w:r>
    </w:p>
    <w:p w:rsidR="00F877D2" w:rsidRPr="00C455E6" w:rsidRDefault="00F877D2" w:rsidP="00F877D2">
      <w:pPr>
        <w:spacing w:line="360" w:lineRule="auto"/>
        <w:rPr>
          <w:sz w:val="28"/>
          <w:szCs w:val="28"/>
        </w:rPr>
      </w:pPr>
      <w:r w:rsidRPr="00C455E6">
        <w:rPr>
          <w:sz w:val="28"/>
          <w:szCs w:val="28"/>
        </w:rPr>
        <w:t>Книга подобна воде: дорогу пробьет везде.</w:t>
      </w:r>
    </w:p>
    <w:p w:rsidR="00F877D2" w:rsidRPr="00C455E6" w:rsidRDefault="00F877D2" w:rsidP="00F877D2">
      <w:pPr>
        <w:spacing w:line="360" w:lineRule="auto"/>
        <w:rPr>
          <w:sz w:val="28"/>
          <w:szCs w:val="28"/>
        </w:rPr>
      </w:pPr>
      <w:r w:rsidRPr="00C455E6">
        <w:rPr>
          <w:sz w:val="28"/>
          <w:szCs w:val="28"/>
        </w:rPr>
        <w:t>Книга поможет в труде, выручит в беде.</w:t>
      </w:r>
    </w:p>
    <w:p w:rsidR="00F877D2" w:rsidRPr="00C455E6" w:rsidRDefault="00F877D2" w:rsidP="00F877D2">
      <w:pPr>
        <w:spacing w:line="360" w:lineRule="auto"/>
        <w:rPr>
          <w:sz w:val="28"/>
          <w:szCs w:val="28"/>
        </w:rPr>
      </w:pPr>
      <w:r w:rsidRPr="00C455E6">
        <w:rPr>
          <w:sz w:val="28"/>
          <w:szCs w:val="28"/>
        </w:rPr>
        <w:t>Книга учит жить, книгой надо дорожить.</w:t>
      </w:r>
    </w:p>
    <w:p w:rsidR="00F877D2" w:rsidRPr="00C455E6" w:rsidRDefault="00F877D2" w:rsidP="00F877D2">
      <w:pPr>
        <w:spacing w:line="360" w:lineRule="auto"/>
        <w:rPr>
          <w:sz w:val="28"/>
          <w:szCs w:val="28"/>
        </w:rPr>
      </w:pPr>
      <w:r w:rsidRPr="00C455E6">
        <w:rPr>
          <w:sz w:val="28"/>
          <w:szCs w:val="28"/>
        </w:rPr>
        <w:t xml:space="preserve">Книги читать – не </w:t>
      </w:r>
      <w:proofErr w:type="spellStart"/>
      <w:r w:rsidRPr="00C455E6">
        <w:rPr>
          <w:sz w:val="28"/>
          <w:szCs w:val="28"/>
        </w:rPr>
        <w:t>дурака</w:t>
      </w:r>
      <w:proofErr w:type="spellEnd"/>
      <w:r w:rsidRPr="00C455E6">
        <w:rPr>
          <w:sz w:val="28"/>
          <w:szCs w:val="28"/>
        </w:rPr>
        <w:t xml:space="preserve"> валять, а ум и сердце развивать.</w:t>
      </w:r>
    </w:p>
    <w:p w:rsidR="00F877D2" w:rsidRPr="00C455E6" w:rsidRDefault="00F877D2" w:rsidP="00F877D2">
      <w:pPr>
        <w:spacing w:line="360" w:lineRule="auto"/>
        <w:rPr>
          <w:sz w:val="28"/>
          <w:szCs w:val="28"/>
        </w:rPr>
      </w:pPr>
      <w:r w:rsidRPr="00C455E6">
        <w:rPr>
          <w:sz w:val="28"/>
          <w:szCs w:val="28"/>
        </w:rPr>
        <w:t>Сказанное слово – было, да нет, а написанное живёт век.</w:t>
      </w:r>
    </w:p>
    <w:p w:rsidR="00F877D2" w:rsidRPr="00C455E6" w:rsidRDefault="00F877D2" w:rsidP="00F877D2">
      <w:pPr>
        <w:spacing w:line="360" w:lineRule="auto"/>
        <w:rPr>
          <w:sz w:val="28"/>
          <w:szCs w:val="28"/>
        </w:rPr>
      </w:pPr>
      <w:r w:rsidRPr="00C455E6">
        <w:rPr>
          <w:sz w:val="28"/>
          <w:szCs w:val="28"/>
        </w:rPr>
        <w:t>Кто много читает, тот много знает.</w:t>
      </w:r>
    </w:p>
    <w:p w:rsidR="00F877D2" w:rsidRPr="00C455E6" w:rsidRDefault="00F877D2" w:rsidP="00F877D2">
      <w:pPr>
        <w:spacing w:line="360" w:lineRule="auto"/>
        <w:rPr>
          <w:sz w:val="28"/>
          <w:szCs w:val="28"/>
        </w:rPr>
      </w:pPr>
      <w:r w:rsidRPr="00C455E6">
        <w:rPr>
          <w:sz w:val="28"/>
          <w:szCs w:val="28"/>
        </w:rPr>
        <w:lastRenderedPageBreak/>
        <w:t>Из глубины моря достают жемчуг, из глубины книг черпают знания.</w:t>
      </w:r>
    </w:p>
    <w:p w:rsidR="00F877D2" w:rsidRPr="00C455E6" w:rsidRDefault="00F877D2" w:rsidP="00F877D2">
      <w:pPr>
        <w:spacing w:line="360" w:lineRule="auto"/>
        <w:rPr>
          <w:sz w:val="28"/>
          <w:szCs w:val="28"/>
        </w:rPr>
      </w:pPr>
      <w:r w:rsidRPr="00C455E6">
        <w:rPr>
          <w:sz w:val="28"/>
          <w:szCs w:val="28"/>
        </w:rPr>
        <w:t>Известно, что любовь к книгам – любовь к мудрости.</w:t>
      </w:r>
    </w:p>
    <w:p w:rsidR="00F877D2" w:rsidRPr="00C455E6" w:rsidRDefault="00F877D2" w:rsidP="00F877D2">
      <w:pPr>
        <w:spacing w:line="360" w:lineRule="auto"/>
        <w:rPr>
          <w:sz w:val="28"/>
          <w:szCs w:val="28"/>
        </w:rPr>
      </w:pPr>
      <w:r w:rsidRPr="00C455E6">
        <w:rPr>
          <w:sz w:val="28"/>
          <w:szCs w:val="28"/>
        </w:rPr>
        <w:t>Книга – ключ к знанию.</w:t>
      </w:r>
    </w:p>
    <w:p w:rsidR="00F877D2" w:rsidRPr="00C455E6" w:rsidRDefault="00F877D2" w:rsidP="00F877D2">
      <w:pPr>
        <w:spacing w:line="360" w:lineRule="auto"/>
        <w:rPr>
          <w:sz w:val="28"/>
          <w:szCs w:val="28"/>
        </w:rPr>
      </w:pPr>
      <w:r w:rsidRPr="00C455E6">
        <w:rPr>
          <w:sz w:val="28"/>
          <w:szCs w:val="28"/>
        </w:rPr>
        <w:t>Книга книгой, да и своим умом двигай.</w:t>
      </w:r>
    </w:p>
    <w:p w:rsidR="00F877D2" w:rsidRPr="00C455E6" w:rsidRDefault="00F877D2" w:rsidP="00F877D2">
      <w:pPr>
        <w:spacing w:line="360" w:lineRule="auto"/>
        <w:rPr>
          <w:sz w:val="28"/>
          <w:szCs w:val="28"/>
        </w:rPr>
      </w:pPr>
      <w:r w:rsidRPr="00C455E6">
        <w:rPr>
          <w:sz w:val="28"/>
          <w:szCs w:val="28"/>
        </w:rPr>
        <w:t>Книгу читай, а умом смекай.</w:t>
      </w:r>
    </w:p>
    <w:p w:rsidR="00F877D2" w:rsidRPr="00C455E6" w:rsidRDefault="00F877D2" w:rsidP="00F877D2">
      <w:pPr>
        <w:spacing w:line="360" w:lineRule="auto"/>
        <w:rPr>
          <w:sz w:val="28"/>
          <w:szCs w:val="28"/>
        </w:rPr>
      </w:pPr>
      <w:r w:rsidRPr="00C455E6">
        <w:rPr>
          <w:sz w:val="28"/>
          <w:szCs w:val="28"/>
        </w:rPr>
        <w:t>Не все читай, иное и откладывай.</w:t>
      </w:r>
    </w:p>
    <w:p w:rsidR="00F877D2" w:rsidRPr="00C455E6" w:rsidRDefault="00F877D2" w:rsidP="00F877D2">
      <w:pPr>
        <w:spacing w:line="360" w:lineRule="auto"/>
        <w:rPr>
          <w:sz w:val="28"/>
          <w:szCs w:val="28"/>
        </w:rPr>
      </w:pPr>
      <w:r w:rsidRPr="00C455E6">
        <w:rPr>
          <w:sz w:val="28"/>
          <w:szCs w:val="28"/>
        </w:rPr>
        <w:t>Наука книги еще не полна без науки жизни.</w:t>
      </w:r>
    </w:p>
    <w:p w:rsidR="00F877D2" w:rsidRPr="00C455E6" w:rsidRDefault="00F877D2" w:rsidP="00F877D2">
      <w:pPr>
        <w:spacing w:line="360" w:lineRule="auto"/>
        <w:rPr>
          <w:sz w:val="28"/>
          <w:szCs w:val="28"/>
        </w:rPr>
      </w:pPr>
      <w:r w:rsidRPr="00C455E6">
        <w:rPr>
          <w:sz w:val="28"/>
          <w:szCs w:val="28"/>
        </w:rPr>
        <w:t>Не всякий, кто читает, в чтении силу знает.</w:t>
      </w:r>
    </w:p>
    <w:p w:rsidR="00F877D2" w:rsidRPr="00C455E6" w:rsidRDefault="00F877D2" w:rsidP="00F877D2">
      <w:pPr>
        <w:spacing w:line="360" w:lineRule="auto"/>
        <w:rPr>
          <w:sz w:val="28"/>
          <w:szCs w:val="28"/>
        </w:rPr>
      </w:pPr>
      <w:r w:rsidRPr="00C455E6">
        <w:rPr>
          <w:sz w:val="28"/>
          <w:szCs w:val="28"/>
        </w:rPr>
        <w:t>Глядит в книгу – видит фигу.</w:t>
      </w:r>
    </w:p>
    <w:p w:rsidR="00F877D2" w:rsidRPr="00C455E6" w:rsidRDefault="00F877D2" w:rsidP="00F877D2">
      <w:pPr>
        <w:spacing w:line="360" w:lineRule="auto"/>
        <w:rPr>
          <w:sz w:val="28"/>
          <w:szCs w:val="28"/>
        </w:rPr>
      </w:pPr>
      <w:r w:rsidRPr="00C455E6">
        <w:rPr>
          <w:sz w:val="28"/>
          <w:szCs w:val="28"/>
        </w:rPr>
        <w:t>Книга без ума – пуста.</w:t>
      </w:r>
    </w:p>
    <w:p w:rsidR="00F877D2" w:rsidRPr="00C455E6" w:rsidRDefault="00F877D2" w:rsidP="00F877D2">
      <w:pPr>
        <w:spacing w:line="360" w:lineRule="auto"/>
        <w:rPr>
          <w:sz w:val="28"/>
          <w:szCs w:val="28"/>
        </w:rPr>
      </w:pPr>
      <w:r w:rsidRPr="00C455E6">
        <w:rPr>
          <w:sz w:val="28"/>
          <w:szCs w:val="28"/>
        </w:rPr>
        <w:t>Букварь – не сайка, а раскусишь, сладко.</w:t>
      </w:r>
    </w:p>
    <w:p w:rsidR="00F877D2" w:rsidRPr="00C455E6" w:rsidRDefault="00F877D2" w:rsidP="00F877D2">
      <w:pPr>
        <w:spacing w:line="360" w:lineRule="auto"/>
        <w:rPr>
          <w:sz w:val="28"/>
          <w:szCs w:val="28"/>
        </w:rPr>
      </w:pPr>
      <w:r w:rsidRPr="00C455E6">
        <w:rPr>
          <w:sz w:val="28"/>
          <w:szCs w:val="28"/>
        </w:rPr>
        <w:t>Недочитанная книга – не пройденный до конца путь.</w:t>
      </w:r>
    </w:p>
    <w:p w:rsidR="00F877D2" w:rsidRPr="00C455E6" w:rsidRDefault="00F877D2" w:rsidP="00F877D2">
      <w:pPr>
        <w:spacing w:line="360" w:lineRule="auto"/>
        <w:rPr>
          <w:sz w:val="28"/>
          <w:szCs w:val="28"/>
        </w:rPr>
      </w:pPr>
      <w:r w:rsidRPr="00C455E6">
        <w:rPr>
          <w:sz w:val="28"/>
          <w:szCs w:val="28"/>
        </w:rPr>
        <w:t>Нет умного соседа – с книгой беседуй.</w:t>
      </w:r>
    </w:p>
    <w:p w:rsidR="00F877D2" w:rsidRPr="00C455E6" w:rsidRDefault="00F877D2" w:rsidP="00F877D2">
      <w:pPr>
        <w:spacing w:line="360" w:lineRule="auto"/>
        <w:rPr>
          <w:sz w:val="28"/>
          <w:szCs w:val="28"/>
        </w:rPr>
      </w:pPr>
      <w:r w:rsidRPr="00C455E6">
        <w:rPr>
          <w:sz w:val="28"/>
          <w:szCs w:val="28"/>
        </w:rPr>
        <w:t>Не тот грамотен, кто читать умеет, а тот, кто слушает да разумеет.</w:t>
      </w:r>
    </w:p>
    <w:p w:rsidR="00F877D2" w:rsidRPr="00C455E6" w:rsidRDefault="00F877D2" w:rsidP="00F877D2">
      <w:pPr>
        <w:spacing w:line="360" w:lineRule="auto"/>
        <w:rPr>
          <w:sz w:val="28"/>
          <w:szCs w:val="28"/>
        </w:rPr>
      </w:pPr>
      <w:r w:rsidRPr="00C455E6">
        <w:rPr>
          <w:sz w:val="28"/>
          <w:szCs w:val="28"/>
        </w:rPr>
        <w:t>Не смотри, кто написал, смотри, что написано.</w:t>
      </w:r>
    </w:p>
    <w:p w:rsidR="00F877D2" w:rsidRPr="00C455E6" w:rsidRDefault="00F877D2" w:rsidP="00F877D2">
      <w:pPr>
        <w:spacing w:line="360" w:lineRule="auto"/>
        <w:rPr>
          <w:sz w:val="28"/>
          <w:szCs w:val="28"/>
        </w:rPr>
      </w:pPr>
      <w:r w:rsidRPr="00C455E6">
        <w:rPr>
          <w:sz w:val="28"/>
          <w:szCs w:val="28"/>
        </w:rPr>
        <w:t>Нужно уметь читать между строк.</w:t>
      </w:r>
    </w:p>
    <w:p w:rsidR="00F877D2" w:rsidRPr="00C455E6" w:rsidRDefault="00F877D2" w:rsidP="00F877D2">
      <w:pPr>
        <w:spacing w:line="360" w:lineRule="auto"/>
        <w:rPr>
          <w:sz w:val="28"/>
          <w:szCs w:val="28"/>
        </w:rPr>
      </w:pPr>
      <w:r w:rsidRPr="00C455E6">
        <w:rPr>
          <w:sz w:val="28"/>
          <w:szCs w:val="28"/>
        </w:rPr>
        <w:t>Иной глазами по книжке водит, а разум у него стороной ходит.</w:t>
      </w:r>
    </w:p>
    <w:p w:rsidR="00F877D2" w:rsidRPr="00C455E6" w:rsidRDefault="00F877D2" w:rsidP="00F877D2">
      <w:pPr>
        <w:spacing w:line="360" w:lineRule="auto"/>
        <w:rPr>
          <w:sz w:val="28"/>
          <w:szCs w:val="28"/>
        </w:rPr>
      </w:pPr>
      <w:r w:rsidRPr="00C455E6">
        <w:rPr>
          <w:sz w:val="28"/>
          <w:szCs w:val="28"/>
        </w:rPr>
        <w:t>Книга в два листа, а середка пуста.</w:t>
      </w:r>
    </w:p>
    <w:p w:rsidR="00F877D2" w:rsidRPr="00C455E6" w:rsidRDefault="00F877D2" w:rsidP="00F877D2">
      <w:pPr>
        <w:spacing w:line="360" w:lineRule="auto"/>
        <w:rPr>
          <w:sz w:val="28"/>
          <w:szCs w:val="28"/>
        </w:rPr>
      </w:pPr>
      <w:r w:rsidRPr="00C455E6">
        <w:rPr>
          <w:sz w:val="28"/>
          <w:szCs w:val="28"/>
        </w:rPr>
        <w:t>В книгу вошли не все слова, в словах сказаны не все мысли.</w:t>
      </w:r>
    </w:p>
    <w:p w:rsidR="00F877D2" w:rsidRPr="00C455E6" w:rsidRDefault="00F877D2" w:rsidP="00F877D2">
      <w:pPr>
        <w:spacing w:line="360" w:lineRule="auto"/>
        <w:rPr>
          <w:sz w:val="28"/>
          <w:szCs w:val="28"/>
        </w:rPr>
      </w:pPr>
      <w:r w:rsidRPr="00C455E6">
        <w:rPr>
          <w:sz w:val="28"/>
          <w:szCs w:val="28"/>
        </w:rPr>
        <w:t>Если книг читать не будешь, скоро грамоту забудешь.</w:t>
      </w:r>
    </w:p>
    <w:p w:rsidR="00F877D2" w:rsidRPr="00C455E6" w:rsidRDefault="00F877D2" w:rsidP="00F877D2">
      <w:pPr>
        <w:spacing w:line="360" w:lineRule="auto"/>
        <w:rPr>
          <w:sz w:val="28"/>
          <w:szCs w:val="28"/>
        </w:rPr>
      </w:pPr>
      <w:r w:rsidRPr="00C455E6">
        <w:rPr>
          <w:sz w:val="28"/>
          <w:szCs w:val="28"/>
        </w:rPr>
        <w:lastRenderedPageBreak/>
        <w:t>Книга для ума, что теплый дождь для всходов.</w:t>
      </w:r>
    </w:p>
    <w:p w:rsidR="00F877D2" w:rsidRPr="00C455E6" w:rsidRDefault="00F877D2" w:rsidP="00F877D2">
      <w:pPr>
        <w:spacing w:line="360" w:lineRule="auto"/>
        <w:rPr>
          <w:sz w:val="28"/>
          <w:szCs w:val="28"/>
        </w:rPr>
      </w:pPr>
      <w:r w:rsidRPr="00C455E6">
        <w:rPr>
          <w:sz w:val="28"/>
          <w:szCs w:val="28"/>
        </w:rPr>
        <w:t>Книги не говорят, а правду сказывают.</w:t>
      </w:r>
    </w:p>
    <w:p w:rsidR="00F877D2" w:rsidRPr="00C455E6" w:rsidRDefault="00F877D2" w:rsidP="00F877D2">
      <w:pPr>
        <w:spacing w:line="360" w:lineRule="auto"/>
        <w:rPr>
          <w:sz w:val="28"/>
          <w:szCs w:val="28"/>
        </w:rPr>
      </w:pPr>
      <w:r w:rsidRPr="00C455E6">
        <w:rPr>
          <w:sz w:val="28"/>
          <w:szCs w:val="28"/>
        </w:rPr>
        <w:t>Книги читать – скуки не знать.</w:t>
      </w:r>
    </w:p>
    <w:p w:rsidR="00F877D2" w:rsidRPr="00C455E6" w:rsidRDefault="00F877D2" w:rsidP="00F877D2">
      <w:pPr>
        <w:spacing w:line="360" w:lineRule="auto"/>
        <w:rPr>
          <w:sz w:val="28"/>
          <w:szCs w:val="28"/>
        </w:rPr>
      </w:pPr>
      <w:r w:rsidRPr="00C455E6">
        <w:rPr>
          <w:sz w:val="28"/>
          <w:szCs w:val="28"/>
        </w:rPr>
        <w:t>Книги читать – не в ладушки играть.</w:t>
      </w:r>
    </w:p>
    <w:p w:rsidR="00F877D2" w:rsidRPr="00C455E6" w:rsidRDefault="00F877D2" w:rsidP="00F877D2">
      <w:pPr>
        <w:spacing w:line="360" w:lineRule="auto"/>
        <w:rPr>
          <w:sz w:val="28"/>
          <w:szCs w:val="28"/>
        </w:rPr>
      </w:pPr>
    </w:p>
    <w:p w:rsidR="00F877D2" w:rsidRPr="00C455E6" w:rsidRDefault="00F877D2" w:rsidP="00F877D2">
      <w:pPr>
        <w:spacing w:line="360" w:lineRule="auto"/>
        <w:rPr>
          <w:b/>
          <w:sz w:val="28"/>
          <w:szCs w:val="28"/>
        </w:rPr>
      </w:pPr>
      <w:r w:rsidRPr="00C455E6">
        <w:rPr>
          <w:b/>
          <w:sz w:val="28"/>
          <w:szCs w:val="28"/>
        </w:rPr>
        <w:t>О Родине</w:t>
      </w:r>
    </w:p>
    <w:p w:rsidR="00F877D2" w:rsidRPr="00C455E6" w:rsidRDefault="00F877D2" w:rsidP="00F877D2">
      <w:pPr>
        <w:spacing w:line="360" w:lineRule="auto"/>
        <w:rPr>
          <w:sz w:val="28"/>
          <w:szCs w:val="28"/>
        </w:rPr>
      </w:pPr>
      <w:r w:rsidRPr="00C455E6">
        <w:rPr>
          <w:sz w:val="28"/>
          <w:szCs w:val="28"/>
        </w:rPr>
        <w:t>Своя земля и в горсти мила.</w:t>
      </w:r>
    </w:p>
    <w:p w:rsidR="00F877D2" w:rsidRPr="00C455E6" w:rsidRDefault="00F877D2" w:rsidP="00F877D2">
      <w:pPr>
        <w:spacing w:line="360" w:lineRule="auto"/>
        <w:rPr>
          <w:sz w:val="28"/>
          <w:szCs w:val="28"/>
        </w:rPr>
      </w:pPr>
      <w:r w:rsidRPr="00C455E6">
        <w:rPr>
          <w:sz w:val="28"/>
          <w:szCs w:val="28"/>
        </w:rPr>
        <w:t>Родная сторона - мать родная, чужая - мачеха.</w:t>
      </w:r>
    </w:p>
    <w:p w:rsidR="00F877D2" w:rsidRPr="00C455E6" w:rsidRDefault="00F877D2" w:rsidP="00F877D2">
      <w:pPr>
        <w:spacing w:line="360" w:lineRule="auto"/>
        <w:rPr>
          <w:sz w:val="28"/>
          <w:szCs w:val="28"/>
        </w:rPr>
      </w:pPr>
      <w:r w:rsidRPr="00C455E6">
        <w:rPr>
          <w:sz w:val="28"/>
          <w:szCs w:val="28"/>
        </w:rPr>
        <w:t>Город - царство, а деревня - рай.</w:t>
      </w:r>
    </w:p>
    <w:p w:rsidR="00F877D2" w:rsidRPr="00C455E6" w:rsidRDefault="00F877D2" w:rsidP="00F877D2">
      <w:pPr>
        <w:spacing w:line="360" w:lineRule="auto"/>
        <w:rPr>
          <w:sz w:val="28"/>
          <w:szCs w:val="28"/>
        </w:rPr>
      </w:pPr>
      <w:r w:rsidRPr="00C455E6">
        <w:rPr>
          <w:sz w:val="28"/>
          <w:szCs w:val="28"/>
        </w:rPr>
        <w:t>О том кукушка и кукует, что своего гнезда нет.</w:t>
      </w:r>
    </w:p>
    <w:p w:rsidR="00F877D2" w:rsidRPr="00C455E6" w:rsidRDefault="00F877D2" w:rsidP="00F877D2">
      <w:pPr>
        <w:spacing w:line="360" w:lineRule="auto"/>
        <w:rPr>
          <w:sz w:val="28"/>
          <w:szCs w:val="28"/>
        </w:rPr>
      </w:pPr>
      <w:r w:rsidRPr="00C455E6">
        <w:rPr>
          <w:sz w:val="28"/>
          <w:szCs w:val="28"/>
        </w:rPr>
        <w:t>Глупа та птица, которой свое гнездо не мило.</w:t>
      </w:r>
    </w:p>
    <w:p w:rsidR="00F877D2" w:rsidRPr="00C455E6" w:rsidRDefault="00F877D2" w:rsidP="00F877D2">
      <w:pPr>
        <w:spacing w:line="360" w:lineRule="auto"/>
        <w:rPr>
          <w:sz w:val="28"/>
          <w:szCs w:val="28"/>
        </w:rPr>
      </w:pPr>
      <w:r w:rsidRPr="00C455E6">
        <w:rPr>
          <w:sz w:val="28"/>
          <w:szCs w:val="28"/>
        </w:rPr>
        <w:t xml:space="preserve">На чужой сторонушке рад своей </w:t>
      </w:r>
      <w:proofErr w:type="spellStart"/>
      <w:r w:rsidRPr="00C455E6">
        <w:rPr>
          <w:sz w:val="28"/>
          <w:szCs w:val="28"/>
        </w:rPr>
        <w:t>воронушке</w:t>
      </w:r>
      <w:proofErr w:type="spellEnd"/>
      <w:r w:rsidRPr="00C455E6">
        <w:rPr>
          <w:sz w:val="28"/>
          <w:szCs w:val="28"/>
        </w:rPr>
        <w:t>.</w:t>
      </w:r>
    </w:p>
    <w:p w:rsidR="00F877D2" w:rsidRPr="00C455E6" w:rsidRDefault="00F877D2" w:rsidP="00F877D2">
      <w:pPr>
        <w:spacing w:line="360" w:lineRule="auto"/>
        <w:rPr>
          <w:sz w:val="28"/>
          <w:szCs w:val="28"/>
        </w:rPr>
      </w:pPr>
      <w:r w:rsidRPr="00C455E6">
        <w:rPr>
          <w:sz w:val="28"/>
          <w:szCs w:val="28"/>
        </w:rPr>
        <w:t>Дома все споро, а вчуже житье хуже.</w:t>
      </w:r>
    </w:p>
    <w:p w:rsidR="00F877D2" w:rsidRPr="00C455E6" w:rsidRDefault="00F877D2" w:rsidP="00F877D2">
      <w:pPr>
        <w:spacing w:line="360" w:lineRule="auto"/>
        <w:rPr>
          <w:sz w:val="28"/>
          <w:szCs w:val="28"/>
        </w:rPr>
      </w:pPr>
      <w:r w:rsidRPr="00C455E6">
        <w:rPr>
          <w:sz w:val="28"/>
          <w:szCs w:val="28"/>
        </w:rPr>
        <w:t>Родина - мать, умей за нее постоять.</w:t>
      </w:r>
    </w:p>
    <w:p w:rsidR="00F877D2" w:rsidRPr="00C455E6" w:rsidRDefault="00F877D2" w:rsidP="00F877D2">
      <w:pPr>
        <w:spacing w:line="360" w:lineRule="auto"/>
        <w:rPr>
          <w:sz w:val="28"/>
          <w:szCs w:val="28"/>
        </w:rPr>
      </w:pPr>
    </w:p>
    <w:p w:rsidR="00F877D2" w:rsidRPr="00C455E6" w:rsidRDefault="00F877D2" w:rsidP="00F877D2">
      <w:pPr>
        <w:spacing w:line="360" w:lineRule="auto"/>
        <w:rPr>
          <w:b/>
          <w:sz w:val="28"/>
          <w:szCs w:val="28"/>
        </w:rPr>
      </w:pPr>
      <w:r w:rsidRPr="00C455E6">
        <w:rPr>
          <w:b/>
          <w:sz w:val="28"/>
          <w:szCs w:val="28"/>
        </w:rPr>
        <w:t>О труде</w:t>
      </w:r>
    </w:p>
    <w:p w:rsidR="00F877D2" w:rsidRPr="00C455E6" w:rsidRDefault="00F877D2" w:rsidP="00F877D2">
      <w:pPr>
        <w:spacing w:line="360" w:lineRule="auto"/>
        <w:rPr>
          <w:sz w:val="28"/>
          <w:szCs w:val="28"/>
        </w:rPr>
      </w:pPr>
      <w:r w:rsidRPr="00C455E6">
        <w:rPr>
          <w:sz w:val="28"/>
          <w:szCs w:val="28"/>
        </w:rPr>
        <w:t>Человек живет век, а его дела - два.</w:t>
      </w:r>
    </w:p>
    <w:p w:rsidR="00F877D2" w:rsidRPr="00C455E6" w:rsidRDefault="00F877D2" w:rsidP="00F877D2">
      <w:pPr>
        <w:spacing w:line="360" w:lineRule="auto"/>
        <w:rPr>
          <w:sz w:val="28"/>
          <w:szCs w:val="28"/>
        </w:rPr>
      </w:pPr>
      <w:r w:rsidRPr="00C455E6">
        <w:rPr>
          <w:sz w:val="28"/>
          <w:szCs w:val="28"/>
        </w:rPr>
        <w:t>Счастье и труд рядом живут.</w:t>
      </w:r>
    </w:p>
    <w:p w:rsidR="00F877D2" w:rsidRPr="00C455E6" w:rsidRDefault="00F877D2" w:rsidP="00F877D2">
      <w:pPr>
        <w:spacing w:line="360" w:lineRule="auto"/>
        <w:rPr>
          <w:sz w:val="28"/>
          <w:szCs w:val="28"/>
        </w:rPr>
      </w:pPr>
      <w:r w:rsidRPr="00C455E6">
        <w:rPr>
          <w:sz w:val="28"/>
          <w:szCs w:val="28"/>
        </w:rPr>
        <w:t>Труд кормит, а лень портит.</w:t>
      </w:r>
    </w:p>
    <w:p w:rsidR="00F877D2" w:rsidRPr="00C455E6" w:rsidRDefault="00F877D2" w:rsidP="00F877D2">
      <w:pPr>
        <w:spacing w:line="360" w:lineRule="auto"/>
        <w:rPr>
          <w:sz w:val="28"/>
          <w:szCs w:val="28"/>
        </w:rPr>
      </w:pPr>
      <w:r w:rsidRPr="00C455E6">
        <w:rPr>
          <w:sz w:val="28"/>
          <w:szCs w:val="28"/>
        </w:rPr>
        <w:t>Ранняя птичка червячка склюет, а поздняя и зерна не найдет.</w:t>
      </w:r>
    </w:p>
    <w:p w:rsidR="00F877D2" w:rsidRPr="00C455E6" w:rsidRDefault="00F877D2" w:rsidP="00F877D2">
      <w:pPr>
        <w:spacing w:line="360" w:lineRule="auto"/>
        <w:rPr>
          <w:sz w:val="28"/>
          <w:szCs w:val="28"/>
        </w:rPr>
      </w:pPr>
      <w:r w:rsidRPr="00C455E6">
        <w:rPr>
          <w:sz w:val="28"/>
          <w:szCs w:val="28"/>
        </w:rPr>
        <w:lastRenderedPageBreak/>
        <w:t>Не спотыкается тот, кто не идет.</w:t>
      </w:r>
    </w:p>
    <w:p w:rsidR="00F877D2" w:rsidRPr="00C455E6" w:rsidRDefault="00F877D2" w:rsidP="00F877D2">
      <w:pPr>
        <w:spacing w:line="360" w:lineRule="auto"/>
        <w:rPr>
          <w:sz w:val="28"/>
          <w:szCs w:val="28"/>
        </w:rPr>
      </w:pPr>
      <w:r w:rsidRPr="00C455E6">
        <w:rPr>
          <w:sz w:val="28"/>
          <w:szCs w:val="28"/>
        </w:rPr>
        <w:t>Вскачь борозды не пашут.</w:t>
      </w:r>
    </w:p>
    <w:p w:rsidR="00F877D2" w:rsidRPr="00C455E6" w:rsidRDefault="00F877D2" w:rsidP="00F877D2">
      <w:pPr>
        <w:spacing w:line="360" w:lineRule="auto"/>
        <w:rPr>
          <w:sz w:val="28"/>
          <w:szCs w:val="28"/>
        </w:rPr>
      </w:pPr>
      <w:r w:rsidRPr="00C455E6">
        <w:rPr>
          <w:sz w:val="28"/>
          <w:szCs w:val="28"/>
        </w:rPr>
        <w:t>Муравей не велик, а горы копает.</w:t>
      </w:r>
    </w:p>
    <w:p w:rsidR="00F877D2" w:rsidRPr="00C455E6" w:rsidRDefault="00F877D2" w:rsidP="00F877D2">
      <w:pPr>
        <w:spacing w:line="360" w:lineRule="auto"/>
        <w:rPr>
          <w:sz w:val="28"/>
          <w:szCs w:val="28"/>
        </w:rPr>
      </w:pPr>
      <w:r w:rsidRPr="00C455E6">
        <w:rPr>
          <w:sz w:val="28"/>
          <w:szCs w:val="28"/>
        </w:rPr>
        <w:t>- Лень, отвори дверь, сгоришь!</w:t>
      </w:r>
    </w:p>
    <w:p w:rsidR="00F877D2" w:rsidRPr="00C455E6" w:rsidRDefault="00F877D2" w:rsidP="00F877D2">
      <w:pPr>
        <w:spacing w:line="360" w:lineRule="auto"/>
        <w:rPr>
          <w:sz w:val="28"/>
          <w:szCs w:val="28"/>
        </w:rPr>
      </w:pPr>
      <w:r w:rsidRPr="00C455E6">
        <w:rPr>
          <w:sz w:val="28"/>
          <w:szCs w:val="28"/>
        </w:rPr>
        <w:t>- Хоть сгорю, да не отворю!</w:t>
      </w:r>
    </w:p>
    <w:p w:rsidR="00F877D2" w:rsidRPr="00C455E6" w:rsidRDefault="00F877D2" w:rsidP="00F877D2">
      <w:pPr>
        <w:spacing w:line="360" w:lineRule="auto"/>
        <w:rPr>
          <w:b/>
          <w:sz w:val="28"/>
          <w:szCs w:val="28"/>
        </w:rPr>
      </w:pPr>
    </w:p>
    <w:p w:rsidR="00F877D2" w:rsidRPr="00C455E6" w:rsidRDefault="00F877D2" w:rsidP="00F877D2">
      <w:pPr>
        <w:spacing w:line="360" w:lineRule="auto"/>
        <w:rPr>
          <w:b/>
          <w:sz w:val="28"/>
          <w:szCs w:val="28"/>
        </w:rPr>
      </w:pPr>
      <w:r w:rsidRPr="00C455E6">
        <w:rPr>
          <w:b/>
          <w:sz w:val="28"/>
          <w:szCs w:val="28"/>
        </w:rPr>
        <w:t>О человеческих качествах</w:t>
      </w:r>
    </w:p>
    <w:p w:rsidR="00F877D2" w:rsidRPr="00C455E6" w:rsidRDefault="00F877D2" w:rsidP="00F877D2">
      <w:pPr>
        <w:spacing w:line="360" w:lineRule="auto"/>
        <w:rPr>
          <w:sz w:val="28"/>
          <w:szCs w:val="28"/>
        </w:rPr>
      </w:pPr>
      <w:r w:rsidRPr="00C455E6">
        <w:rPr>
          <w:sz w:val="28"/>
          <w:szCs w:val="28"/>
        </w:rPr>
        <w:t>(положительные качества)</w:t>
      </w:r>
    </w:p>
    <w:p w:rsidR="00F877D2" w:rsidRPr="00C455E6" w:rsidRDefault="00F877D2" w:rsidP="00F877D2">
      <w:pPr>
        <w:spacing w:line="360" w:lineRule="auto"/>
        <w:rPr>
          <w:sz w:val="28"/>
          <w:szCs w:val="28"/>
        </w:rPr>
      </w:pPr>
      <w:r w:rsidRPr="00C455E6">
        <w:rPr>
          <w:sz w:val="28"/>
          <w:szCs w:val="28"/>
        </w:rPr>
        <w:t>Тихая вода берега подмывает.</w:t>
      </w:r>
    </w:p>
    <w:p w:rsidR="00F877D2" w:rsidRPr="00C455E6" w:rsidRDefault="00F877D2" w:rsidP="00F877D2">
      <w:pPr>
        <w:spacing w:line="360" w:lineRule="auto"/>
        <w:rPr>
          <w:sz w:val="28"/>
          <w:szCs w:val="28"/>
        </w:rPr>
      </w:pPr>
      <w:r w:rsidRPr="00C455E6">
        <w:rPr>
          <w:sz w:val="28"/>
          <w:szCs w:val="28"/>
        </w:rPr>
        <w:t>Где река глубже, там она тише.</w:t>
      </w:r>
    </w:p>
    <w:p w:rsidR="00F877D2" w:rsidRPr="00C455E6" w:rsidRDefault="00F877D2" w:rsidP="00F877D2">
      <w:pPr>
        <w:spacing w:line="360" w:lineRule="auto"/>
        <w:rPr>
          <w:sz w:val="28"/>
          <w:szCs w:val="28"/>
        </w:rPr>
      </w:pPr>
      <w:r w:rsidRPr="00C455E6">
        <w:rPr>
          <w:sz w:val="28"/>
          <w:szCs w:val="28"/>
        </w:rPr>
        <w:t xml:space="preserve">Наш </w:t>
      </w:r>
      <w:proofErr w:type="spellStart"/>
      <w:r w:rsidRPr="00C455E6">
        <w:rPr>
          <w:sz w:val="28"/>
          <w:szCs w:val="28"/>
        </w:rPr>
        <w:t>Абрасим</w:t>
      </w:r>
      <w:proofErr w:type="spellEnd"/>
      <w:r w:rsidRPr="00C455E6">
        <w:rPr>
          <w:sz w:val="28"/>
          <w:szCs w:val="28"/>
        </w:rPr>
        <w:t xml:space="preserve"> не просит, а дадут - не бросит.</w:t>
      </w:r>
    </w:p>
    <w:p w:rsidR="00F877D2" w:rsidRPr="00C455E6" w:rsidRDefault="00F877D2" w:rsidP="00F877D2">
      <w:pPr>
        <w:spacing w:line="360" w:lineRule="auto"/>
        <w:rPr>
          <w:sz w:val="28"/>
          <w:szCs w:val="28"/>
        </w:rPr>
      </w:pPr>
      <w:r w:rsidRPr="00C455E6">
        <w:rPr>
          <w:sz w:val="28"/>
          <w:szCs w:val="28"/>
        </w:rPr>
        <w:t>В ком стыд, в том и совесть.</w:t>
      </w:r>
    </w:p>
    <w:p w:rsidR="00F877D2" w:rsidRPr="00C455E6" w:rsidRDefault="00F877D2" w:rsidP="00F877D2">
      <w:pPr>
        <w:spacing w:line="360" w:lineRule="auto"/>
        <w:rPr>
          <w:sz w:val="28"/>
          <w:szCs w:val="28"/>
        </w:rPr>
      </w:pPr>
      <w:r w:rsidRPr="00C455E6">
        <w:rPr>
          <w:sz w:val="28"/>
          <w:szCs w:val="28"/>
        </w:rPr>
        <w:t xml:space="preserve">За совесть да за честь - хоть голову </w:t>
      </w:r>
      <w:proofErr w:type="spellStart"/>
      <w:r w:rsidRPr="00C455E6">
        <w:rPr>
          <w:sz w:val="28"/>
          <w:szCs w:val="28"/>
        </w:rPr>
        <w:t>снесть</w:t>
      </w:r>
      <w:proofErr w:type="spellEnd"/>
      <w:r w:rsidRPr="00C455E6">
        <w:rPr>
          <w:sz w:val="28"/>
          <w:szCs w:val="28"/>
        </w:rPr>
        <w:t>.</w:t>
      </w:r>
    </w:p>
    <w:p w:rsidR="00F877D2" w:rsidRPr="00C455E6" w:rsidRDefault="00F877D2" w:rsidP="00F877D2">
      <w:pPr>
        <w:spacing w:line="360" w:lineRule="auto"/>
        <w:rPr>
          <w:sz w:val="28"/>
          <w:szCs w:val="28"/>
        </w:rPr>
      </w:pPr>
      <w:r w:rsidRPr="00C455E6">
        <w:rPr>
          <w:sz w:val="28"/>
          <w:szCs w:val="28"/>
        </w:rPr>
        <w:t xml:space="preserve">Береги платье </w:t>
      </w:r>
      <w:proofErr w:type="spellStart"/>
      <w:r w:rsidRPr="00C455E6">
        <w:rPr>
          <w:sz w:val="28"/>
          <w:szCs w:val="28"/>
        </w:rPr>
        <w:t>снову</w:t>
      </w:r>
      <w:proofErr w:type="spellEnd"/>
      <w:r w:rsidRPr="00C455E6">
        <w:rPr>
          <w:sz w:val="28"/>
          <w:szCs w:val="28"/>
        </w:rPr>
        <w:t>, а честь смолоду.</w:t>
      </w:r>
    </w:p>
    <w:p w:rsidR="00F877D2" w:rsidRPr="00C455E6" w:rsidRDefault="00F877D2" w:rsidP="00F877D2">
      <w:pPr>
        <w:spacing w:line="360" w:lineRule="auto"/>
        <w:rPr>
          <w:sz w:val="28"/>
          <w:szCs w:val="28"/>
        </w:rPr>
      </w:pPr>
      <w:r w:rsidRPr="00C455E6">
        <w:rPr>
          <w:sz w:val="28"/>
          <w:szCs w:val="28"/>
        </w:rPr>
        <w:t>Кто пива не пьет, тот пьян не живет.</w:t>
      </w:r>
    </w:p>
    <w:p w:rsidR="00F877D2" w:rsidRPr="00C455E6" w:rsidRDefault="00F877D2" w:rsidP="00F877D2">
      <w:pPr>
        <w:spacing w:line="360" w:lineRule="auto"/>
        <w:rPr>
          <w:sz w:val="28"/>
          <w:szCs w:val="28"/>
        </w:rPr>
      </w:pPr>
      <w:r w:rsidRPr="00C455E6">
        <w:rPr>
          <w:sz w:val="28"/>
          <w:szCs w:val="28"/>
        </w:rPr>
        <w:t>Русы волосы - сто рублей, буйна голова - тысяча, а всему молодцу и цены нет.</w:t>
      </w:r>
    </w:p>
    <w:p w:rsidR="00F877D2" w:rsidRPr="00C455E6" w:rsidRDefault="00F877D2" w:rsidP="00F877D2">
      <w:pPr>
        <w:spacing w:line="360" w:lineRule="auto"/>
        <w:rPr>
          <w:sz w:val="28"/>
          <w:szCs w:val="28"/>
        </w:rPr>
      </w:pPr>
      <w:r w:rsidRPr="00C455E6">
        <w:rPr>
          <w:sz w:val="28"/>
          <w:szCs w:val="28"/>
        </w:rPr>
        <w:t>На красивого глядеть хорошо, с умным жить легко.</w:t>
      </w:r>
    </w:p>
    <w:p w:rsidR="00F877D2" w:rsidRPr="00C455E6" w:rsidRDefault="00F877D2" w:rsidP="00F877D2">
      <w:pPr>
        <w:spacing w:line="360" w:lineRule="auto"/>
        <w:rPr>
          <w:sz w:val="28"/>
          <w:szCs w:val="28"/>
        </w:rPr>
      </w:pPr>
      <w:r w:rsidRPr="00C455E6">
        <w:rPr>
          <w:sz w:val="28"/>
          <w:szCs w:val="28"/>
        </w:rPr>
        <w:t>Учиться - вперед пригодится.</w:t>
      </w:r>
    </w:p>
    <w:p w:rsidR="00F877D2" w:rsidRPr="00C455E6" w:rsidRDefault="00F877D2" w:rsidP="00F877D2">
      <w:pPr>
        <w:spacing w:line="360" w:lineRule="auto"/>
        <w:rPr>
          <w:sz w:val="28"/>
          <w:szCs w:val="28"/>
        </w:rPr>
      </w:pPr>
      <w:r w:rsidRPr="00C455E6">
        <w:rPr>
          <w:sz w:val="28"/>
          <w:szCs w:val="28"/>
        </w:rPr>
        <w:t>Кто смел - тот и цел.</w:t>
      </w:r>
    </w:p>
    <w:p w:rsidR="00F877D2" w:rsidRPr="00C455E6" w:rsidRDefault="00F877D2" w:rsidP="00F877D2">
      <w:pPr>
        <w:spacing w:line="360" w:lineRule="auto"/>
        <w:rPr>
          <w:sz w:val="28"/>
          <w:szCs w:val="28"/>
        </w:rPr>
      </w:pPr>
    </w:p>
    <w:p w:rsidR="00F877D2" w:rsidRPr="00C455E6" w:rsidRDefault="00F877D2" w:rsidP="00F877D2">
      <w:pPr>
        <w:spacing w:line="360" w:lineRule="auto"/>
        <w:rPr>
          <w:b/>
          <w:sz w:val="28"/>
          <w:szCs w:val="28"/>
        </w:rPr>
      </w:pPr>
      <w:r w:rsidRPr="00C455E6">
        <w:rPr>
          <w:b/>
          <w:sz w:val="28"/>
          <w:szCs w:val="28"/>
        </w:rPr>
        <w:lastRenderedPageBreak/>
        <w:t>(отрицательные качества)</w:t>
      </w:r>
    </w:p>
    <w:p w:rsidR="00F877D2" w:rsidRPr="00C455E6" w:rsidRDefault="00F877D2" w:rsidP="00F877D2">
      <w:pPr>
        <w:spacing w:line="360" w:lineRule="auto"/>
        <w:rPr>
          <w:sz w:val="28"/>
          <w:szCs w:val="28"/>
        </w:rPr>
      </w:pPr>
      <w:r w:rsidRPr="00C455E6">
        <w:rPr>
          <w:sz w:val="28"/>
          <w:szCs w:val="28"/>
        </w:rPr>
        <w:t>С виду хорош, а продаст за грош.</w:t>
      </w:r>
    </w:p>
    <w:p w:rsidR="00F877D2" w:rsidRPr="00C455E6" w:rsidRDefault="00F877D2" w:rsidP="00F877D2">
      <w:pPr>
        <w:spacing w:line="360" w:lineRule="auto"/>
        <w:rPr>
          <w:sz w:val="28"/>
          <w:szCs w:val="28"/>
        </w:rPr>
      </w:pPr>
      <w:r w:rsidRPr="00C455E6">
        <w:rPr>
          <w:sz w:val="28"/>
          <w:szCs w:val="28"/>
        </w:rPr>
        <w:t>Поет соловьем, а рыщет волком.</w:t>
      </w:r>
    </w:p>
    <w:p w:rsidR="00F877D2" w:rsidRPr="00C455E6" w:rsidRDefault="00F877D2" w:rsidP="00F877D2">
      <w:pPr>
        <w:spacing w:line="360" w:lineRule="auto"/>
        <w:rPr>
          <w:sz w:val="28"/>
          <w:szCs w:val="28"/>
        </w:rPr>
      </w:pPr>
      <w:r w:rsidRPr="00C455E6">
        <w:rPr>
          <w:sz w:val="28"/>
          <w:szCs w:val="28"/>
        </w:rPr>
        <w:t>Волк каждый год линяет, да обычая не меняет.</w:t>
      </w:r>
    </w:p>
    <w:p w:rsidR="00F877D2" w:rsidRPr="00C455E6" w:rsidRDefault="00F877D2" w:rsidP="00F877D2">
      <w:pPr>
        <w:spacing w:line="360" w:lineRule="auto"/>
        <w:rPr>
          <w:sz w:val="28"/>
          <w:szCs w:val="28"/>
        </w:rPr>
      </w:pPr>
      <w:r w:rsidRPr="00C455E6">
        <w:rPr>
          <w:sz w:val="28"/>
          <w:szCs w:val="28"/>
        </w:rPr>
        <w:t>На языке медок, а под языком - ледок.</w:t>
      </w:r>
    </w:p>
    <w:p w:rsidR="00F877D2" w:rsidRPr="00C455E6" w:rsidRDefault="00F877D2" w:rsidP="00F877D2">
      <w:pPr>
        <w:spacing w:line="360" w:lineRule="auto"/>
        <w:rPr>
          <w:sz w:val="28"/>
          <w:szCs w:val="28"/>
        </w:rPr>
      </w:pPr>
      <w:r w:rsidRPr="00C455E6">
        <w:rPr>
          <w:sz w:val="28"/>
          <w:szCs w:val="28"/>
        </w:rPr>
        <w:t>Без мыла в душу залезет.</w:t>
      </w:r>
    </w:p>
    <w:p w:rsidR="00F877D2" w:rsidRPr="00C455E6" w:rsidRDefault="00F877D2" w:rsidP="00F877D2">
      <w:pPr>
        <w:spacing w:line="360" w:lineRule="auto"/>
        <w:rPr>
          <w:sz w:val="28"/>
          <w:szCs w:val="28"/>
        </w:rPr>
      </w:pPr>
    </w:p>
    <w:p w:rsidR="00F877D2" w:rsidRPr="00C455E6" w:rsidRDefault="00F877D2" w:rsidP="00F877D2">
      <w:pPr>
        <w:spacing w:line="360" w:lineRule="auto"/>
        <w:rPr>
          <w:sz w:val="28"/>
          <w:szCs w:val="28"/>
        </w:rPr>
      </w:pPr>
      <w:r w:rsidRPr="00C455E6">
        <w:rPr>
          <w:sz w:val="28"/>
          <w:szCs w:val="28"/>
        </w:rPr>
        <w:t>Много людей, а человека нет.</w:t>
      </w:r>
    </w:p>
    <w:p w:rsidR="00F877D2" w:rsidRPr="00C455E6" w:rsidRDefault="00F877D2" w:rsidP="00F877D2">
      <w:pPr>
        <w:spacing w:line="360" w:lineRule="auto"/>
        <w:rPr>
          <w:sz w:val="28"/>
          <w:szCs w:val="28"/>
        </w:rPr>
      </w:pPr>
      <w:r w:rsidRPr="00C455E6">
        <w:rPr>
          <w:sz w:val="28"/>
          <w:szCs w:val="28"/>
        </w:rPr>
        <w:t>Хоть на голове-то густо, да в голове пусто.</w:t>
      </w:r>
    </w:p>
    <w:p w:rsidR="00F877D2" w:rsidRPr="00C455E6" w:rsidRDefault="00F877D2" w:rsidP="00F877D2">
      <w:pPr>
        <w:spacing w:line="360" w:lineRule="auto"/>
        <w:rPr>
          <w:sz w:val="28"/>
          <w:szCs w:val="28"/>
        </w:rPr>
      </w:pPr>
      <w:r w:rsidRPr="00C455E6">
        <w:rPr>
          <w:sz w:val="28"/>
          <w:szCs w:val="28"/>
        </w:rPr>
        <w:t>Личиком беленек, да душой черненек.</w:t>
      </w:r>
    </w:p>
    <w:p w:rsidR="00F877D2" w:rsidRPr="00C455E6" w:rsidRDefault="00F877D2" w:rsidP="00F877D2">
      <w:pPr>
        <w:spacing w:line="360" w:lineRule="auto"/>
        <w:rPr>
          <w:sz w:val="28"/>
          <w:szCs w:val="28"/>
        </w:rPr>
      </w:pPr>
      <w:r w:rsidRPr="00C455E6">
        <w:rPr>
          <w:sz w:val="28"/>
          <w:szCs w:val="28"/>
        </w:rPr>
        <w:t>Глаза с поволокой, роток с позевотой.</w:t>
      </w:r>
    </w:p>
    <w:p w:rsidR="00F877D2" w:rsidRPr="00C455E6" w:rsidRDefault="00F877D2" w:rsidP="00F877D2">
      <w:pPr>
        <w:spacing w:line="360" w:lineRule="auto"/>
        <w:rPr>
          <w:sz w:val="28"/>
          <w:szCs w:val="28"/>
        </w:rPr>
      </w:pPr>
      <w:r w:rsidRPr="00C455E6">
        <w:rPr>
          <w:sz w:val="28"/>
          <w:szCs w:val="28"/>
        </w:rPr>
        <w:t>Молодец среди овец, а против молодца и сам овца.</w:t>
      </w:r>
    </w:p>
    <w:p w:rsidR="00F877D2" w:rsidRPr="00C455E6" w:rsidRDefault="00F877D2" w:rsidP="00F877D2">
      <w:pPr>
        <w:spacing w:line="360" w:lineRule="auto"/>
        <w:rPr>
          <w:sz w:val="28"/>
          <w:szCs w:val="28"/>
        </w:rPr>
      </w:pPr>
    </w:p>
    <w:p w:rsidR="00F877D2" w:rsidRPr="00C455E6" w:rsidRDefault="00F877D2" w:rsidP="00F877D2">
      <w:pPr>
        <w:spacing w:line="360" w:lineRule="auto"/>
        <w:rPr>
          <w:b/>
          <w:sz w:val="28"/>
          <w:szCs w:val="28"/>
        </w:rPr>
      </w:pPr>
      <w:r w:rsidRPr="00C455E6">
        <w:rPr>
          <w:b/>
          <w:sz w:val="28"/>
          <w:szCs w:val="28"/>
        </w:rPr>
        <w:t>О взаимопомощи</w:t>
      </w:r>
    </w:p>
    <w:p w:rsidR="00F877D2" w:rsidRPr="00C455E6" w:rsidRDefault="00F877D2" w:rsidP="00F877D2">
      <w:pPr>
        <w:spacing w:line="360" w:lineRule="auto"/>
        <w:rPr>
          <w:sz w:val="28"/>
          <w:szCs w:val="28"/>
        </w:rPr>
      </w:pPr>
      <w:r w:rsidRPr="00C455E6">
        <w:rPr>
          <w:sz w:val="28"/>
          <w:szCs w:val="28"/>
        </w:rPr>
        <w:t>Хорошо тому добро делать, кто помнит.</w:t>
      </w:r>
    </w:p>
    <w:p w:rsidR="00F877D2" w:rsidRPr="00C455E6" w:rsidRDefault="00F877D2" w:rsidP="00F877D2">
      <w:pPr>
        <w:spacing w:line="360" w:lineRule="auto"/>
        <w:rPr>
          <w:sz w:val="28"/>
          <w:szCs w:val="28"/>
        </w:rPr>
      </w:pPr>
      <w:r w:rsidRPr="00C455E6">
        <w:rPr>
          <w:sz w:val="28"/>
          <w:szCs w:val="28"/>
        </w:rPr>
        <w:t>Послужи на меня, а я - на тебя.</w:t>
      </w:r>
    </w:p>
    <w:p w:rsidR="00F877D2" w:rsidRPr="00C455E6" w:rsidRDefault="00F877D2" w:rsidP="00F877D2">
      <w:pPr>
        <w:spacing w:line="360" w:lineRule="auto"/>
        <w:rPr>
          <w:sz w:val="28"/>
          <w:szCs w:val="28"/>
        </w:rPr>
      </w:pPr>
      <w:r w:rsidRPr="00C455E6">
        <w:rPr>
          <w:sz w:val="28"/>
          <w:szCs w:val="28"/>
        </w:rPr>
        <w:t>Рука руку моет, и обе белы живут.</w:t>
      </w:r>
    </w:p>
    <w:p w:rsidR="00F877D2" w:rsidRPr="00C455E6" w:rsidRDefault="00F877D2" w:rsidP="00F877D2">
      <w:pPr>
        <w:spacing w:line="360" w:lineRule="auto"/>
        <w:rPr>
          <w:sz w:val="28"/>
          <w:szCs w:val="28"/>
        </w:rPr>
      </w:pPr>
      <w:r w:rsidRPr="00C455E6">
        <w:rPr>
          <w:sz w:val="28"/>
          <w:szCs w:val="28"/>
        </w:rPr>
        <w:t>За добро добром и платят.</w:t>
      </w:r>
    </w:p>
    <w:p w:rsidR="00F877D2" w:rsidRPr="00C455E6" w:rsidRDefault="00F877D2" w:rsidP="00F877D2">
      <w:pPr>
        <w:spacing w:line="360" w:lineRule="auto"/>
        <w:rPr>
          <w:sz w:val="28"/>
          <w:szCs w:val="28"/>
        </w:rPr>
      </w:pPr>
      <w:r w:rsidRPr="00C455E6">
        <w:rPr>
          <w:sz w:val="28"/>
          <w:szCs w:val="28"/>
        </w:rPr>
        <w:t xml:space="preserve">Своего </w:t>
      </w:r>
      <w:proofErr w:type="spellStart"/>
      <w:r w:rsidRPr="00C455E6">
        <w:rPr>
          <w:sz w:val="28"/>
          <w:szCs w:val="28"/>
        </w:rPr>
        <w:t>спасиба</w:t>
      </w:r>
      <w:proofErr w:type="spellEnd"/>
      <w:r w:rsidRPr="00C455E6">
        <w:rPr>
          <w:sz w:val="28"/>
          <w:szCs w:val="28"/>
        </w:rPr>
        <w:t xml:space="preserve"> не жалей, а чужого не жди.</w:t>
      </w:r>
    </w:p>
    <w:p w:rsidR="00F877D2" w:rsidRPr="00C455E6" w:rsidRDefault="00F877D2" w:rsidP="00F877D2">
      <w:pPr>
        <w:spacing w:line="360" w:lineRule="auto"/>
        <w:rPr>
          <w:sz w:val="28"/>
          <w:szCs w:val="28"/>
        </w:rPr>
      </w:pPr>
      <w:r w:rsidRPr="00C455E6">
        <w:rPr>
          <w:sz w:val="28"/>
          <w:szCs w:val="28"/>
        </w:rPr>
        <w:t>Пожалуйста не кланяется, а спасибо спины не гнет.</w:t>
      </w:r>
    </w:p>
    <w:p w:rsidR="00F877D2" w:rsidRPr="00C455E6" w:rsidRDefault="00F877D2" w:rsidP="00F877D2">
      <w:pPr>
        <w:spacing w:line="360" w:lineRule="auto"/>
        <w:rPr>
          <w:sz w:val="28"/>
          <w:szCs w:val="28"/>
        </w:rPr>
      </w:pPr>
      <w:r w:rsidRPr="00C455E6">
        <w:rPr>
          <w:sz w:val="28"/>
          <w:szCs w:val="28"/>
        </w:rPr>
        <w:lastRenderedPageBreak/>
        <w:t>Сделав добро, не кайся.</w:t>
      </w:r>
    </w:p>
    <w:p w:rsidR="00F877D2" w:rsidRPr="00C455E6" w:rsidRDefault="00F877D2" w:rsidP="00F877D2">
      <w:pPr>
        <w:spacing w:line="360" w:lineRule="auto"/>
        <w:rPr>
          <w:sz w:val="28"/>
          <w:szCs w:val="28"/>
        </w:rPr>
      </w:pPr>
    </w:p>
    <w:p w:rsidR="00F877D2" w:rsidRPr="00C455E6" w:rsidRDefault="00F877D2" w:rsidP="00F877D2">
      <w:pPr>
        <w:spacing w:line="360" w:lineRule="auto"/>
        <w:rPr>
          <w:b/>
          <w:sz w:val="28"/>
          <w:szCs w:val="28"/>
        </w:rPr>
      </w:pPr>
      <w:r w:rsidRPr="00C455E6">
        <w:rPr>
          <w:b/>
          <w:sz w:val="28"/>
          <w:szCs w:val="28"/>
        </w:rPr>
        <w:t>О гостеприимстве</w:t>
      </w:r>
    </w:p>
    <w:p w:rsidR="00F877D2" w:rsidRPr="00C455E6" w:rsidRDefault="00F877D2" w:rsidP="00F877D2">
      <w:pPr>
        <w:spacing w:line="360" w:lineRule="auto"/>
        <w:rPr>
          <w:sz w:val="28"/>
          <w:szCs w:val="28"/>
        </w:rPr>
      </w:pPr>
      <w:r w:rsidRPr="00C455E6">
        <w:rPr>
          <w:sz w:val="28"/>
          <w:szCs w:val="28"/>
        </w:rPr>
        <w:t>Умел в гости звать - умей и угощать.</w:t>
      </w:r>
    </w:p>
    <w:p w:rsidR="00F877D2" w:rsidRPr="00C455E6" w:rsidRDefault="00F877D2" w:rsidP="00F877D2">
      <w:pPr>
        <w:spacing w:line="360" w:lineRule="auto"/>
        <w:rPr>
          <w:sz w:val="28"/>
          <w:szCs w:val="28"/>
        </w:rPr>
      </w:pPr>
      <w:r w:rsidRPr="00C455E6">
        <w:rPr>
          <w:sz w:val="28"/>
          <w:szCs w:val="28"/>
        </w:rPr>
        <w:t>Гостя сперва накорми, а затем вестей спроси.</w:t>
      </w:r>
    </w:p>
    <w:p w:rsidR="00F877D2" w:rsidRPr="00C455E6" w:rsidRDefault="00F877D2" w:rsidP="00F877D2">
      <w:pPr>
        <w:spacing w:line="360" w:lineRule="auto"/>
        <w:rPr>
          <w:sz w:val="28"/>
          <w:szCs w:val="28"/>
        </w:rPr>
      </w:pPr>
      <w:r w:rsidRPr="00C455E6">
        <w:rPr>
          <w:sz w:val="28"/>
          <w:szCs w:val="28"/>
        </w:rPr>
        <w:t>В гостях не будь приметлив, а будь приветлив.</w:t>
      </w:r>
    </w:p>
    <w:p w:rsidR="00F877D2" w:rsidRPr="00C455E6" w:rsidRDefault="00F877D2" w:rsidP="00F877D2">
      <w:pPr>
        <w:spacing w:line="360" w:lineRule="auto"/>
        <w:rPr>
          <w:sz w:val="28"/>
          <w:szCs w:val="28"/>
        </w:rPr>
      </w:pPr>
      <w:r w:rsidRPr="00C455E6">
        <w:rPr>
          <w:sz w:val="28"/>
          <w:szCs w:val="28"/>
        </w:rPr>
        <w:t>Без соли, без хлеба - худая беседа.</w:t>
      </w:r>
    </w:p>
    <w:p w:rsidR="00F877D2" w:rsidRPr="00C455E6" w:rsidRDefault="00F877D2" w:rsidP="00F877D2">
      <w:pPr>
        <w:spacing w:line="360" w:lineRule="auto"/>
        <w:rPr>
          <w:b/>
          <w:sz w:val="28"/>
          <w:szCs w:val="28"/>
        </w:rPr>
      </w:pPr>
    </w:p>
    <w:p w:rsidR="00F877D2" w:rsidRPr="00C455E6" w:rsidRDefault="00F877D2" w:rsidP="00F877D2">
      <w:pPr>
        <w:spacing w:line="360" w:lineRule="auto"/>
        <w:rPr>
          <w:b/>
          <w:sz w:val="28"/>
          <w:szCs w:val="28"/>
        </w:rPr>
      </w:pPr>
      <w:r w:rsidRPr="00C455E6">
        <w:rPr>
          <w:b/>
          <w:sz w:val="28"/>
          <w:szCs w:val="28"/>
        </w:rPr>
        <w:t>О правде</w:t>
      </w:r>
    </w:p>
    <w:p w:rsidR="00F877D2" w:rsidRPr="00C455E6" w:rsidRDefault="00F877D2" w:rsidP="00F877D2">
      <w:pPr>
        <w:spacing w:line="360" w:lineRule="auto"/>
        <w:rPr>
          <w:sz w:val="28"/>
          <w:szCs w:val="28"/>
        </w:rPr>
      </w:pPr>
      <w:r w:rsidRPr="00C455E6">
        <w:rPr>
          <w:sz w:val="28"/>
          <w:szCs w:val="28"/>
        </w:rPr>
        <w:t>Какова резва не будь ложь, а от правды не уйдешь.</w:t>
      </w:r>
    </w:p>
    <w:p w:rsidR="00F877D2" w:rsidRPr="00C455E6" w:rsidRDefault="00F877D2" w:rsidP="00F877D2">
      <w:pPr>
        <w:spacing w:line="360" w:lineRule="auto"/>
        <w:rPr>
          <w:sz w:val="28"/>
          <w:szCs w:val="28"/>
        </w:rPr>
      </w:pPr>
      <w:proofErr w:type="spellStart"/>
      <w:r w:rsidRPr="00C455E6">
        <w:rPr>
          <w:sz w:val="28"/>
          <w:szCs w:val="28"/>
        </w:rPr>
        <w:t>Молвя</w:t>
      </w:r>
      <w:proofErr w:type="spellEnd"/>
      <w:r w:rsidRPr="00C455E6">
        <w:rPr>
          <w:sz w:val="28"/>
          <w:szCs w:val="28"/>
        </w:rPr>
        <w:t xml:space="preserve"> правду - правду и делай.</w:t>
      </w:r>
    </w:p>
    <w:p w:rsidR="00F877D2" w:rsidRPr="00C455E6" w:rsidRDefault="00F877D2" w:rsidP="00F877D2">
      <w:pPr>
        <w:spacing w:line="360" w:lineRule="auto"/>
        <w:rPr>
          <w:sz w:val="28"/>
          <w:szCs w:val="28"/>
        </w:rPr>
      </w:pPr>
      <w:r w:rsidRPr="00C455E6">
        <w:rPr>
          <w:sz w:val="28"/>
          <w:szCs w:val="28"/>
        </w:rPr>
        <w:t>Правда дороже золота.</w:t>
      </w:r>
    </w:p>
    <w:p w:rsidR="00F877D2" w:rsidRPr="00C455E6" w:rsidRDefault="00F877D2" w:rsidP="00F877D2">
      <w:pPr>
        <w:spacing w:line="360" w:lineRule="auto"/>
        <w:rPr>
          <w:sz w:val="28"/>
          <w:szCs w:val="28"/>
        </w:rPr>
      </w:pPr>
      <w:r w:rsidRPr="00C455E6">
        <w:rPr>
          <w:sz w:val="28"/>
          <w:szCs w:val="28"/>
        </w:rPr>
        <w:t>Без правды не житье, а вытье.</w:t>
      </w:r>
    </w:p>
    <w:p w:rsidR="00F877D2" w:rsidRPr="00C455E6" w:rsidRDefault="00F877D2" w:rsidP="00F877D2">
      <w:pPr>
        <w:spacing w:line="360" w:lineRule="auto"/>
        <w:rPr>
          <w:sz w:val="28"/>
          <w:szCs w:val="28"/>
        </w:rPr>
      </w:pPr>
      <w:r w:rsidRPr="00C455E6">
        <w:rPr>
          <w:sz w:val="28"/>
          <w:szCs w:val="28"/>
        </w:rPr>
        <w:t>Засыпь правду золотом, а она всплывет.</w:t>
      </w:r>
    </w:p>
    <w:p w:rsidR="00F877D2" w:rsidRPr="00C455E6" w:rsidRDefault="00F877D2" w:rsidP="00F877D2">
      <w:pPr>
        <w:spacing w:line="360" w:lineRule="auto"/>
        <w:rPr>
          <w:sz w:val="28"/>
          <w:szCs w:val="28"/>
        </w:rPr>
      </w:pPr>
      <w:r w:rsidRPr="00C455E6">
        <w:rPr>
          <w:sz w:val="28"/>
          <w:szCs w:val="28"/>
        </w:rPr>
        <w:t>Молодому лгать вредно, а старому - непотребно.</w:t>
      </w:r>
    </w:p>
    <w:p w:rsidR="00F877D2" w:rsidRPr="00C455E6" w:rsidRDefault="00F877D2" w:rsidP="00F877D2">
      <w:pPr>
        <w:spacing w:line="360" w:lineRule="auto"/>
        <w:rPr>
          <w:sz w:val="28"/>
          <w:szCs w:val="28"/>
        </w:rPr>
      </w:pPr>
      <w:r w:rsidRPr="00C455E6">
        <w:rPr>
          <w:sz w:val="28"/>
          <w:szCs w:val="28"/>
        </w:rPr>
        <w:t>Не с ветру говорится, что лгать не годится.</w:t>
      </w:r>
    </w:p>
    <w:p w:rsidR="00F877D2" w:rsidRPr="00C455E6" w:rsidRDefault="00F877D2" w:rsidP="00F877D2">
      <w:pPr>
        <w:spacing w:line="360" w:lineRule="auto"/>
        <w:rPr>
          <w:sz w:val="28"/>
          <w:szCs w:val="28"/>
        </w:rPr>
      </w:pPr>
      <w:r w:rsidRPr="00C455E6">
        <w:rPr>
          <w:sz w:val="28"/>
          <w:szCs w:val="28"/>
        </w:rPr>
        <w:t>Что знается, то и скажется.</w:t>
      </w:r>
    </w:p>
    <w:p w:rsidR="00F877D2" w:rsidRPr="00C455E6" w:rsidRDefault="00F877D2" w:rsidP="00F877D2">
      <w:pPr>
        <w:spacing w:line="360" w:lineRule="auto"/>
        <w:rPr>
          <w:sz w:val="28"/>
          <w:szCs w:val="28"/>
        </w:rPr>
      </w:pPr>
      <w:r w:rsidRPr="00C455E6">
        <w:rPr>
          <w:sz w:val="28"/>
          <w:szCs w:val="28"/>
        </w:rPr>
        <w:t>Из черного не сделаешь белого.</w:t>
      </w:r>
    </w:p>
    <w:p w:rsidR="00F877D2" w:rsidRPr="00C455E6" w:rsidRDefault="00F877D2" w:rsidP="00F877D2">
      <w:pPr>
        <w:spacing w:line="360" w:lineRule="auto"/>
        <w:rPr>
          <w:b/>
          <w:sz w:val="28"/>
          <w:szCs w:val="28"/>
        </w:rPr>
      </w:pPr>
    </w:p>
    <w:p w:rsidR="00F877D2" w:rsidRPr="00C455E6" w:rsidRDefault="00F877D2" w:rsidP="00F877D2">
      <w:pPr>
        <w:spacing w:line="360" w:lineRule="auto"/>
        <w:rPr>
          <w:b/>
          <w:sz w:val="28"/>
          <w:szCs w:val="28"/>
        </w:rPr>
      </w:pPr>
      <w:r w:rsidRPr="00C455E6">
        <w:rPr>
          <w:b/>
          <w:sz w:val="28"/>
          <w:szCs w:val="28"/>
        </w:rPr>
        <w:t>О семье</w:t>
      </w:r>
    </w:p>
    <w:p w:rsidR="00F877D2" w:rsidRPr="00C455E6" w:rsidRDefault="00F877D2" w:rsidP="00F877D2">
      <w:pPr>
        <w:spacing w:line="360" w:lineRule="auto"/>
        <w:rPr>
          <w:sz w:val="28"/>
          <w:szCs w:val="28"/>
        </w:rPr>
      </w:pPr>
      <w:r w:rsidRPr="00C455E6">
        <w:rPr>
          <w:sz w:val="28"/>
          <w:szCs w:val="28"/>
        </w:rPr>
        <w:lastRenderedPageBreak/>
        <w:t>Жена - для совета, теща - для привета, а нет лучше дружка, чем родная матушка.</w:t>
      </w:r>
    </w:p>
    <w:p w:rsidR="00F877D2" w:rsidRPr="00C455E6" w:rsidRDefault="00F877D2" w:rsidP="00F877D2">
      <w:pPr>
        <w:spacing w:line="360" w:lineRule="auto"/>
        <w:rPr>
          <w:sz w:val="28"/>
          <w:szCs w:val="28"/>
        </w:rPr>
      </w:pPr>
      <w:r w:rsidRPr="00C455E6">
        <w:rPr>
          <w:sz w:val="28"/>
          <w:szCs w:val="28"/>
        </w:rPr>
        <w:t>Не нужен и клад, коль в семье разлад.</w:t>
      </w:r>
    </w:p>
    <w:p w:rsidR="00F877D2" w:rsidRPr="00C455E6" w:rsidRDefault="00F877D2" w:rsidP="00F877D2">
      <w:pPr>
        <w:spacing w:line="360" w:lineRule="auto"/>
        <w:rPr>
          <w:sz w:val="28"/>
          <w:szCs w:val="28"/>
        </w:rPr>
      </w:pPr>
      <w:r w:rsidRPr="00C455E6">
        <w:rPr>
          <w:sz w:val="28"/>
          <w:szCs w:val="28"/>
        </w:rPr>
        <w:t>Одному и в раю не рай.</w:t>
      </w:r>
    </w:p>
    <w:p w:rsidR="00F877D2" w:rsidRPr="00C455E6" w:rsidRDefault="00F877D2" w:rsidP="00F877D2">
      <w:pPr>
        <w:spacing w:line="360" w:lineRule="auto"/>
        <w:rPr>
          <w:sz w:val="28"/>
          <w:szCs w:val="28"/>
        </w:rPr>
      </w:pPr>
      <w:r w:rsidRPr="00C455E6">
        <w:rPr>
          <w:sz w:val="28"/>
          <w:szCs w:val="28"/>
        </w:rPr>
        <w:t>Одна головня и в печи не горит, а две и в поле не гаснут.</w:t>
      </w:r>
    </w:p>
    <w:p w:rsidR="00F877D2" w:rsidRPr="00C455E6" w:rsidRDefault="00F877D2" w:rsidP="00F877D2">
      <w:pPr>
        <w:spacing w:line="360" w:lineRule="auto"/>
        <w:rPr>
          <w:sz w:val="28"/>
          <w:szCs w:val="28"/>
        </w:rPr>
      </w:pPr>
      <w:r w:rsidRPr="00C455E6">
        <w:rPr>
          <w:sz w:val="28"/>
          <w:szCs w:val="28"/>
        </w:rPr>
        <w:t>Тишь да гладь, да Божья благодать.</w:t>
      </w:r>
    </w:p>
    <w:p w:rsidR="00F877D2" w:rsidRPr="00C455E6" w:rsidRDefault="00F877D2" w:rsidP="00F877D2">
      <w:pPr>
        <w:spacing w:line="360" w:lineRule="auto"/>
        <w:rPr>
          <w:sz w:val="28"/>
          <w:szCs w:val="28"/>
        </w:rPr>
      </w:pPr>
      <w:r w:rsidRPr="00C455E6">
        <w:rPr>
          <w:sz w:val="28"/>
          <w:szCs w:val="28"/>
        </w:rPr>
        <w:t xml:space="preserve">Любовь да совет, да и </w:t>
      </w:r>
      <w:proofErr w:type="spellStart"/>
      <w:r w:rsidRPr="00C455E6">
        <w:rPr>
          <w:sz w:val="28"/>
          <w:szCs w:val="28"/>
        </w:rPr>
        <w:t>нуждочки</w:t>
      </w:r>
      <w:proofErr w:type="spellEnd"/>
      <w:r w:rsidRPr="00C455E6">
        <w:rPr>
          <w:sz w:val="28"/>
          <w:szCs w:val="28"/>
        </w:rPr>
        <w:t xml:space="preserve"> нет.</w:t>
      </w:r>
    </w:p>
    <w:p w:rsidR="00F877D2" w:rsidRPr="00C455E6" w:rsidRDefault="00F877D2" w:rsidP="00F877D2">
      <w:pPr>
        <w:spacing w:line="360" w:lineRule="auto"/>
        <w:rPr>
          <w:sz w:val="28"/>
          <w:szCs w:val="28"/>
        </w:rPr>
      </w:pPr>
      <w:r w:rsidRPr="00C455E6">
        <w:rPr>
          <w:sz w:val="28"/>
          <w:szCs w:val="28"/>
        </w:rPr>
        <w:t>Братская любовь пуще каменных стен.</w:t>
      </w:r>
    </w:p>
    <w:p w:rsidR="00F877D2" w:rsidRPr="00C455E6" w:rsidRDefault="00F877D2" w:rsidP="00F877D2">
      <w:pPr>
        <w:spacing w:line="360" w:lineRule="auto"/>
        <w:rPr>
          <w:sz w:val="28"/>
          <w:szCs w:val="28"/>
        </w:rPr>
      </w:pPr>
      <w:r w:rsidRPr="00C455E6">
        <w:rPr>
          <w:sz w:val="28"/>
          <w:szCs w:val="28"/>
        </w:rPr>
        <w:t>Брат с братом на медведя ходят.</w:t>
      </w:r>
    </w:p>
    <w:p w:rsidR="00F877D2" w:rsidRPr="00C455E6" w:rsidRDefault="00F877D2" w:rsidP="00F877D2">
      <w:pPr>
        <w:spacing w:line="360" w:lineRule="auto"/>
        <w:rPr>
          <w:sz w:val="28"/>
          <w:szCs w:val="28"/>
        </w:rPr>
      </w:pPr>
    </w:p>
    <w:p w:rsidR="00F877D2" w:rsidRPr="00C455E6" w:rsidRDefault="00F877D2" w:rsidP="00F877D2">
      <w:pPr>
        <w:spacing w:line="360" w:lineRule="auto"/>
        <w:rPr>
          <w:b/>
          <w:sz w:val="28"/>
          <w:szCs w:val="28"/>
        </w:rPr>
      </w:pPr>
      <w:r w:rsidRPr="00C455E6">
        <w:rPr>
          <w:b/>
          <w:sz w:val="28"/>
          <w:szCs w:val="28"/>
        </w:rPr>
        <w:t>Слово о словах</w:t>
      </w:r>
    </w:p>
    <w:p w:rsidR="00F877D2" w:rsidRPr="00C455E6" w:rsidRDefault="00F877D2" w:rsidP="00F877D2">
      <w:pPr>
        <w:spacing w:line="360" w:lineRule="auto"/>
        <w:rPr>
          <w:sz w:val="28"/>
          <w:szCs w:val="28"/>
        </w:rPr>
      </w:pPr>
      <w:r w:rsidRPr="00C455E6">
        <w:rPr>
          <w:sz w:val="28"/>
          <w:szCs w:val="28"/>
        </w:rPr>
        <w:t>Слово не стрела, а ранит.</w:t>
      </w:r>
    </w:p>
    <w:p w:rsidR="00F877D2" w:rsidRPr="00C455E6" w:rsidRDefault="00F877D2" w:rsidP="00F877D2">
      <w:pPr>
        <w:spacing w:line="360" w:lineRule="auto"/>
        <w:rPr>
          <w:sz w:val="28"/>
          <w:szCs w:val="28"/>
        </w:rPr>
      </w:pPr>
      <w:r w:rsidRPr="00C455E6">
        <w:rPr>
          <w:sz w:val="28"/>
          <w:szCs w:val="28"/>
        </w:rPr>
        <w:t>Словом ударишь сильнее, чем дубиной.</w:t>
      </w:r>
    </w:p>
    <w:p w:rsidR="00F877D2" w:rsidRPr="00C455E6" w:rsidRDefault="00F877D2" w:rsidP="00F877D2">
      <w:pPr>
        <w:spacing w:line="360" w:lineRule="auto"/>
        <w:rPr>
          <w:sz w:val="28"/>
          <w:szCs w:val="28"/>
        </w:rPr>
      </w:pPr>
      <w:r w:rsidRPr="00C455E6">
        <w:rPr>
          <w:sz w:val="28"/>
          <w:szCs w:val="28"/>
        </w:rPr>
        <w:t>Умей сказать, умей и промолчать.</w:t>
      </w:r>
    </w:p>
    <w:p w:rsidR="00F877D2" w:rsidRPr="00C455E6" w:rsidRDefault="00F877D2" w:rsidP="00F877D2">
      <w:pPr>
        <w:spacing w:line="360" w:lineRule="auto"/>
        <w:rPr>
          <w:sz w:val="28"/>
          <w:szCs w:val="28"/>
        </w:rPr>
      </w:pPr>
      <w:r w:rsidRPr="00C455E6">
        <w:rPr>
          <w:sz w:val="28"/>
          <w:szCs w:val="28"/>
        </w:rPr>
        <w:t>Слово - солома: загорится, не зальешь.</w:t>
      </w:r>
    </w:p>
    <w:p w:rsidR="00F877D2" w:rsidRPr="00C455E6" w:rsidRDefault="00F877D2" w:rsidP="00F877D2">
      <w:pPr>
        <w:spacing w:line="360" w:lineRule="auto"/>
        <w:rPr>
          <w:sz w:val="28"/>
          <w:szCs w:val="28"/>
        </w:rPr>
      </w:pPr>
      <w:r w:rsidRPr="00C455E6">
        <w:rPr>
          <w:sz w:val="28"/>
          <w:szCs w:val="28"/>
        </w:rPr>
        <w:t>От одного слова, да на век ссора.</w:t>
      </w:r>
    </w:p>
    <w:p w:rsidR="00F877D2" w:rsidRPr="00C455E6" w:rsidRDefault="00F877D2" w:rsidP="00F877D2">
      <w:pPr>
        <w:spacing w:line="360" w:lineRule="auto"/>
        <w:rPr>
          <w:sz w:val="28"/>
          <w:szCs w:val="28"/>
        </w:rPr>
      </w:pPr>
      <w:r w:rsidRPr="00C455E6">
        <w:rPr>
          <w:sz w:val="28"/>
          <w:szCs w:val="28"/>
        </w:rPr>
        <w:t>Язык мой - враг мой: впереди ума рыщет, беды себе ищет.</w:t>
      </w:r>
    </w:p>
    <w:p w:rsidR="00F877D2" w:rsidRPr="00C455E6" w:rsidRDefault="00F877D2" w:rsidP="00F877D2">
      <w:pPr>
        <w:spacing w:line="360" w:lineRule="auto"/>
        <w:rPr>
          <w:sz w:val="28"/>
          <w:szCs w:val="28"/>
        </w:rPr>
      </w:pPr>
      <w:r w:rsidRPr="00C455E6">
        <w:rPr>
          <w:sz w:val="28"/>
          <w:szCs w:val="28"/>
        </w:rPr>
        <w:t>Держи собаку на цепи, а язык - на семи.</w:t>
      </w:r>
    </w:p>
    <w:p w:rsidR="00F877D2" w:rsidRPr="00C455E6" w:rsidRDefault="00F877D2" w:rsidP="00F877D2">
      <w:pPr>
        <w:spacing w:line="360" w:lineRule="auto"/>
        <w:rPr>
          <w:sz w:val="28"/>
          <w:szCs w:val="28"/>
        </w:rPr>
      </w:pPr>
      <w:r w:rsidRPr="00C455E6">
        <w:rPr>
          <w:sz w:val="28"/>
          <w:szCs w:val="28"/>
        </w:rPr>
        <w:t>Пустая мельница и без ветру мелет.</w:t>
      </w:r>
    </w:p>
    <w:p w:rsidR="00F877D2" w:rsidRPr="00C455E6" w:rsidRDefault="00F877D2" w:rsidP="00F877D2">
      <w:pPr>
        <w:spacing w:line="360" w:lineRule="auto"/>
        <w:rPr>
          <w:sz w:val="28"/>
          <w:szCs w:val="28"/>
        </w:rPr>
      </w:pPr>
      <w:r w:rsidRPr="00C455E6">
        <w:rPr>
          <w:sz w:val="28"/>
          <w:szCs w:val="28"/>
        </w:rPr>
        <w:t>Говорит, как пишет, слово-бисер нижет.</w:t>
      </w:r>
    </w:p>
    <w:p w:rsidR="00F877D2" w:rsidRPr="00C455E6" w:rsidRDefault="00F877D2" w:rsidP="00F877D2">
      <w:pPr>
        <w:spacing w:line="360" w:lineRule="auto"/>
        <w:rPr>
          <w:sz w:val="28"/>
          <w:szCs w:val="28"/>
        </w:rPr>
      </w:pPr>
      <w:r w:rsidRPr="00C455E6">
        <w:rPr>
          <w:sz w:val="28"/>
          <w:szCs w:val="28"/>
        </w:rPr>
        <w:t>Не спеши языком - торопись делом.</w:t>
      </w:r>
    </w:p>
    <w:p w:rsidR="00F877D2" w:rsidRPr="00C455E6" w:rsidRDefault="00F877D2" w:rsidP="00F877D2">
      <w:pPr>
        <w:spacing w:line="360" w:lineRule="auto"/>
        <w:rPr>
          <w:sz w:val="28"/>
          <w:szCs w:val="28"/>
        </w:rPr>
      </w:pPr>
      <w:r w:rsidRPr="00C455E6">
        <w:rPr>
          <w:sz w:val="28"/>
          <w:szCs w:val="28"/>
        </w:rPr>
        <w:lastRenderedPageBreak/>
        <w:t xml:space="preserve">Язык без костей, что хочет, то и </w:t>
      </w:r>
      <w:proofErr w:type="spellStart"/>
      <w:r w:rsidRPr="00C455E6">
        <w:rPr>
          <w:sz w:val="28"/>
          <w:szCs w:val="28"/>
        </w:rPr>
        <w:t>ворочит</w:t>
      </w:r>
      <w:proofErr w:type="spellEnd"/>
      <w:r w:rsidRPr="00C455E6">
        <w:rPr>
          <w:sz w:val="28"/>
          <w:szCs w:val="28"/>
        </w:rPr>
        <w:t>.</w:t>
      </w:r>
    </w:p>
    <w:p w:rsidR="00F877D2" w:rsidRPr="00C455E6" w:rsidRDefault="00F877D2" w:rsidP="00F877D2">
      <w:pPr>
        <w:spacing w:line="360" w:lineRule="auto"/>
        <w:rPr>
          <w:sz w:val="28"/>
          <w:szCs w:val="28"/>
        </w:rPr>
      </w:pPr>
      <w:r w:rsidRPr="00C455E6">
        <w:rPr>
          <w:sz w:val="28"/>
          <w:szCs w:val="28"/>
        </w:rPr>
        <w:t>Мирская молва, что морская волна - ее не остановишь.</w:t>
      </w:r>
    </w:p>
    <w:p w:rsidR="00F877D2" w:rsidRPr="00C455E6" w:rsidRDefault="00F877D2" w:rsidP="00F877D2">
      <w:pPr>
        <w:spacing w:line="360" w:lineRule="auto"/>
        <w:rPr>
          <w:sz w:val="28"/>
          <w:szCs w:val="28"/>
        </w:rPr>
      </w:pPr>
      <w:r w:rsidRPr="00C455E6">
        <w:rPr>
          <w:sz w:val="28"/>
          <w:szCs w:val="28"/>
        </w:rPr>
        <w:t>Не давши слова - крепись, а давши - держись.</w:t>
      </w:r>
    </w:p>
    <w:p w:rsidR="00F877D2" w:rsidRDefault="00F877D2" w:rsidP="00F877D2">
      <w:pPr>
        <w:spacing w:line="360" w:lineRule="auto"/>
        <w:rPr>
          <w:sz w:val="28"/>
          <w:szCs w:val="28"/>
        </w:rPr>
      </w:pPr>
      <w:r w:rsidRPr="00C455E6">
        <w:rPr>
          <w:sz w:val="28"/>
          <w:szCs w:val="28"/>
        </w:rPr>
        <w:t>Без углов дом не строится, без пословицы речь не молвится.</w:t>
      </w:r>
    </w:p>
    <w:p w:rsidR="00C52C2D" w:rsidRPr="00C52C2D" w:rsidRDefault="00C52C2D" w:rsidP="00473C51">
      <w:pPr>
        <w:shd w:val="clear" w:color="auto" w:fill="FFFFFF"/>
        <w:spacing w:line="521" w:lineRule="atLeast"/>
        <w:jc w:val="center"/>
        <w:rPr>
          <w:rFonts w:ascii="Times New Roman" w:eastAsia="Times New Roman" w:hAnsi="Times New Roman"/>
          <w:b/>
          <w:bCs/>
          <w:sz w:val="32"/>
          <w:szCs w:val="32"/>
          <w:lang w:eastAsia="ru-RU"/>
        </w:rPr>
      </w:pPr>
      <w:r w:rsidRPr="00C52C2D">
        <w:rPr>
          <w:rFonts w:ascii="Times New Roman" w:eastAsia="Times New Roman" w:hAnsi="Times New Roman"/>
          <w:b/>
          <w:bCs/>
          <w:sz w:val="32"/>
          <w:szCs w:val="32"/>
          <w:lang w:eastAsia="ru-RU"/>
        </w:rPr>
        <w:t>ПРИЛОЖЕНИЕ 8</w:t>
      </w:r>
    </w:p>
    <w:p w:rsidR="00473C51" w:rsidRPr="00D81A6B" w:rsidRDefault="00473C51" w:rsidP="00473C51">
      <w:pPr>
        <w:shd w:val="clear" w:color="auto" w:fill="FFFFFF"/>
        <w:spacing w:line="521" w:lineRule="atLeast"/>
        <w:jc w:val="center"/>
        <w:rPr>
          <w:rFonts w:ascii="Times New Roman" w:eastAsia="Times New Roman" w:hAnsi="Times New Roman"/>
          <w:b/>
          <w:bCs/>
          <w:color w:val="365F91" w:themeColor="accent1" w:themeShade="BF"/>
          <w:sz w:val="32"/>
          <w:szCs w:val="32"/>
          <w:u w:val="single"/>
          <w:lang w:eastAsia="ru-RU"/>
        </w:rPr>
      </w:pPr>
      <w:r w:rsidRPr="00D81A6B">
        <w:rPr>
          <w:rFonts w:ascii="Times New Roman" w:eastAsia="Times New Roman" w:hAnsi="Times New Roman"/>
          <w:b/>
          <w:bCs/>
          <w:color w:val="365F91" w:themeColor="accent1" w:themeShade="BF"/>
          <w:sz w:val="32"/>
          <w:szCs w:val="32"/>
          <w:u w:val="single"/>
          <w:lang w:eastAsia="ru-RU"/>
        </w:rPr>
        <w:t>Картотека коммуникативных игр для дошкольников</w:t>
      </w:r>
    </w:p>
    <w:p w:rsidR="00473C51" w:rsidRPr="00D81A6B" w:rsidRDefault="00473C51" w:rsidP="00473C51">
      <w:pPr>
        <w:shd w:val="clear" w:color="auto" w:fill="FFFFFF"/>
        <w:spacing w:line="240" w:lineRule="auto"/>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«Измени голос»</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внимание, наблюдательность, воображение детей.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приветствуют друг друга от имени любого, придуманного ими сказочного персонажа (лисы, зайца, волка), надевают (по желанию) костюмы и рассказывают, на кого они стали похожи. Педагог помогает им изобразить выбранных героев через выразительные движения, мимику, голос.</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«Где мы были, мы не скажем»</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внимание, память, образное мышление детей.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Водящий, которого выбирают дети, уходит за дверь, а оставшиеся ребята вместе с педагогом договариваются, кого или что они будут изображать. Затем входит водящий и говорит: «Расскажите, где вы были, что вы делали?» Дети отвечают: «Где мы были, мы не скажем, а что делали — покажем» (если они договорились изображать действие) или «Кого видели, покажем» (если они изображают животное) т.д. В процессе игры педагог помогает детям найти наиболее характерные особенности животных или предметов и выразительно их передать.</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«Воображаемое путешествие»</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воображение, фантазию, память детей; умение общаться в предлагаемых</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обстоятельствах.</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xml:space="preserve">Педагог. Сейчас мы отправимся в путешествие. Я буду описывать место, где мы окажемся, а вы должны представить, увидеть его мысленно и делать то, что вам подскажет воображение. Итак, возьмите со стульчиков воображаемые рюкзаки, наденьте их, выйдите на середину комнаты. Перед вами поляна, полная полевых цветов и ягод. Рвите цветы для букетов. Собирайте ягоды. Но сначала определите для себя, какой это цветок или ягода, потому что я могу спросить у вас: «Что это?» Учтите, все ягоды растут в траве, а значит, их, не сразу можно увидеть — траву нужно осторожно </w:t>
      </w:r>
      <w:r w:rsidRPr="00D81A6B">
        <w:rPr>
          <w:rFonts w:ascii="Times New Roman" w:eastAsia="Times New Roman" w:hAnsi="Times New Roman"/>
          <w:color w:val="000000"/>
          <w:sz w:val="28"/>
          <w:szCs w:val="28"/>
          <w:shd w:val="clear" w:color="auto" w:fill="FFFFFF"/>
          <w:lang w:eastAsia="ru-RU"/>
        </w:rPr>
        <w:lastRenderedPageBreak/>
        <w:t>раздвигать руками. Теперь мы идем дальше по дороге к лесу. Здесь течет ручей, через который перекинута доска. Идите по доске. Мы вошли в лес, где много грибов и ягод,— осмотритесь. Теперь мы отдохнем и перекусим. Достаньте из рюкзаков завтраки, которые вам дала в дорогу мама, и перекусите. А я буду угадывать, что вы «едите».</w:t>
      </w:r>
      <w:r w:rsidRPr="00D81A6B">
        <w:rPr>
          <w:rFonts w:ascii="Times New Roman" w:eastAsia="Times New Roman" w:hAnsi="Times New Roman"/>
          <w:color w:val="000000"/>
          <w:sz w:val="28"/>
          <w:szCs w:val="28"/>
          <w:lang w:eastAsia="ru-RU"/>
        </w:rPr>
        <w:t> </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«Дедушка Молчок»</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выразительность жестов, мимики, голоса.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сидят в творческом полукруге. Проводится игра «Дедушка Молчок».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Сегодня к нам в гости придет дедушка Молчок. Когда он появляется, становится тихо.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Дедушка очень добрый, он любит детей и знает много интересных игр.</w:t>
      </w:r>
      <w:r w:rsidRPr="00D81A6B">
        <w:rPr>
          <w:rFonts w:ascii="Times New Roman" w:eastAsia="Times New Roman" w:hAnsi="Times New Roman"/>
          <w:color w:val="000000"/>
          <w:sz w:val="28"/>
          <w:szCs w:val="28"/>
          <w:lang w:eastAsia="ru-RU"/>
        </w:rPr>
        <w:br/>
      </w:r>
      <w:proofErr w:type="spellStart"/>
      <w:r w:rsidRPr="00D81A6B">
        <w:rPr>
          <w:rFonts w:ascii="Times New Roman" w:eastAsia="Times New Roman" w:hAnsi="Times New Roman"/>
          <w:color w:val="000000"/>
          <w:sz w:val="28"/>
          <w:szCs w:val="28"/>
          <w:shd w:val="clear" w:color="auto" w:fill="FFFFFF"/>
          <w:lang w:eastAsia="ru-RU"/>
        </w:rPr>
        <w:t>Чики-чики-чики-чок</w:t>
      </w:r>
      <w:proofErr w:type="spellEnd"/>
      <w:r w:rsidRPr="00D81A6B">
        <w:rPr>
          <w:rFonts w:ascii="Times New Roman" w:eastAsia="Times New Roman" w:hAnsi="Times New Roman"/>
          <w:color w:val="000000"/>
          <w:sz w:val="28"/>
          <w:szCs w:val="28"/>
          <w:shd w:val="clear" w:color="auto" w:fill="FFFFFF"/>
          <w:lang w:eastAsia="ru-RU"/>
        </w:rPr>
        <w:t>,</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Здравствуй, дедушка Молчок!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Где ты? Мы хотим играть,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Много нового узнать.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Где ты, добрый старичок?</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Тишина... Пришел Молчок. Не спугни его смотри,</w:t>
      </w:r>
      <w:r w:rsidRPr="00D81A6B">
        <w:rPr>
          <w:rFonts w:ascii="Times New Roman" w:eastAsia="Times New Roman" w:hAnsi="Times New Roman"/>
          <w:color w:val="000000"/>
          <w:sz w:val="28"/>
          <w:szCs w:val="28"/>
          <w:lang w:eastAsia="ru-RU"/>
        </w:rPr>
        <w:br/>
      </w:r>
      <w:proofErr w:type="spellStart"/>
      <w:r w:rsidRPr="00D81A6B">
        <w:rPr>
          <w:rFonts w:ascii="Times New Roman" w:eastAsia="Times New Roman" w:hAnsi="Times New Roman"/>
          <w:color w:val="000000"/>
          <w:sz w:val="28"/>
          <w:szCs w:val="28"/>
          <w:shd w:val="clear" w:color="auto" w:fill="FFFFFF"/>
          <w:lang w:eastAsia="ru-RU"/>
        </w:rPr>
        <w:t>Тс-с-с</w:t>
      </w:r>
      <w:proofErr w:type="spellEnd"/>
      <w:r w:rsidRPr="00D81A6B">
        <w:rPr>
          <w:rFonts w:ascii="Times New Roman" w:eastAsia="Times New Roman" w:hAnsi="Times New Roman"/>
          <w:color w:val="000000"/>
          <w:sz w:val="28"/>
          <w:szCs w:val="28"/>
          <w:shd w:val="clear" w:color="auto" w:fill="FFFFFF"/>
          <w:lang w:eastAsia="ru-RU"/>
        </w:rPr>
        <w:t>, ничего не говори.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просит детей очень тихо, на цыпочках, поискать дедушку, жестом призывая к соблюдению тишины. Далее педагог «находит» дедушку (надевает бороду и шапку) и действует от его имени: здоровается, говорит, что очень спешил к ребятам, потому что любит играть. Предлагает детям поиграть в игру «Узнай, кто говорит от другого имени». С помощью считалки выбирают водящего. Педагог от имени дедушки читает текст. Ребенок, на которого указывает Молчок, отвечает на вопрос, изменив голос. Водящий угадывает, кто из детей говорит от другого имени.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Сидит кукушка на суку,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 слышится в ответ...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«Ку-ку», — отвечает ребенок, на которого указывает дедушка Молчок.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А вот котеночек в углу, Мяукает он так... (Мяу! Мяу!)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Щенок прогавкает в ответ,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Услышим вот что мы вослед... (Гав! Гав!)</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Корова тоже не смолчит,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А вслед нам громко замычит... (</w:t>
      </w:r>
      <w:proofErr w:type="spellStart"/>
      <w:r w:rsidRPr="00D81A6B">
        <w:rPr>
          <w:rFonts w:ascii="Times New Roman" w:eastAsia="Times New Roman" w:hAnsi="Times New Roman"/>
          <w:color w:val="000000"/>
          <w:sz w:val="28"/>
          <w:szCs w:val="28"/>
          <w:shd w:val="clear" w:color="auto" w:fill="FFFFFF"/>
          <w:lang w:eastAsia="ru-RU"/>
        </w:rPr>
        <w:t>Му-у</w:t>
      </w:r>
      <w:proofErr w:type="spellEnd"/>
      <w:r w:rsidRPr="00D81A6B">
        <w:rPr>
          <w:rFonts w:ascii="Times New Roman" w:eastAsia="Times New Roman" w:hAnsi="Times New Roman"/>
          <w:color w:val="000000"/>
          <w:sz w:val="28"/>
          <w:szCs w:val="28"/>
          <w:shd w:val="clear" w:color="auto" w:fill="FFFFFF"/>
          <w:lang w:eastAsia="ru-RU"/>
        </w:rPr>
        <w:t>!)</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А петушок, встретив зарю, Нам пропоет... (Ку-ка-ре-ку!)</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Паровоз, набравши ход, Тоже весело поет... (У-у-у!)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Если праздник, детвора Весело кричит... (Ура! Ура!)</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«Тень»</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Учить детей согласовывать свои действия с другими детьми.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xml:space="preserve">Дети разбиваются на пары. Один ребенок в паре — это человек, он «ходит по лесу»: собирает грибы, ягоды, ловит бабочек и т. д. Другой ребенок — его тень. Повторяя движения человека, тень должна действовать в том же ритме </w:t>
      </w:r>
      <w:r w:rsidRPr="00D81A6B">
        <w:rPr>
          <w:rFonts w:ascii="Times New Roman" w:eastAsia="Times New Roman" w:hAnsi="Times New Roman"/>
          <w:color w:val="000000"/>
          <w:sz w:val="28"/>
          <w:szCs w:val="28"/>
          <w:shd w:val="clear" w:color="auto" w:fill="FFFFFF"/>
          <w:lang w:eastAsia="ru-RU"/>
        </w:rPr>
        <w:lastRenderedPageBreak/>
        <w:t>и выражать то же самочувствие. Педагог объясняет детям значения слов «темп» и «ритм»:! «Темп —это скорость: быстро, медленно, совсем медленно. Ритм — это равномерное повторение определенных звуков: раз-два, тук- тук». Затем условия игры меняются. Один ребенок в паре — мышка, лягушка, зайчик, медведь, лиса, петушок, ежик (по вы-1-бору педагога), другой ребенок —его тень. Во время игры дети меняются ролями, а педагог подсказывает им, показывает! походку зверей.</w:t>
      </w:r>
      <w:r w:rsidRPr="00D81A6B">
        <w:rPr>
          <w:rFonts w:ascii="Times New Roman" w:eastAsia="Times New Roman" w:hAnsi="Times New Roman"/>
          <w:color w:val="000000"/>
          <w:sz w:val="28"/>
          <w:szCs w:val="28"/>
          <w:lang w:eastAsia="ru-RU"/>
        </w:rPr>
        <w:t> </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«Узнай по носу»</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внимание, наблюдательность.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Водящий уходит за занавес. Участники игры поочередно, чуть приоткрывая занавес, показывают ему руку, ногу, волосы, нос и т. д. Если водящий узнает товарища сразу, то получает фант. Игра повторяется несколько раз, водящие меняются.</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«Зеркало»</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Учить детей распознавать эмоциональные состояния (радость, грусть, злость, страх) по мимике.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Представьте, что вы готовитесь к спектаклю и гримируетесь перед зеркалом. Что такое грим? Это подкрашивание лица, искусство придания лицу (с помощью специальных красок, наклеивания усов, бороды и т. п.) внешности, необходимой актеру для данной роли. Встаньте парами лицом друг к другу. Один из вас артист, а другой — зеркало. «Зеркало» внимательно следит за движениями артиста и повторяет их зеркально. Старайтесь предугадать любой жест, любую мимику. Что может делать артист? (Надевать парик, маску; укладывать волосы, класть на лицо тон, подводить брови, красить ресницы и губы; улыбаться, смеяться, плакать, грустить и т. д.) Движения должны быть плавными и неторопливыми. Не смейтесь при этом! Когда у вас бывает радостное настроение? Какие настроения вы знаете?</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«Испорченный телефон»</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Учить детей распознавать эмоциональные состояния (радость, грусть, злость, страх) по мимике.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Все участники игры, кроме водящего и одного из ребят, закрывают глаза —«спят». Водящий показывает ребенку, не закрывшему глаза, какую-либо эмоцию. Ребенок, «разбудив» другого участника игры, передает увиденную эмоцию так, как он ее понял, без слов. Второй участник передает свою версию увиденного третьему игроку и так до последнего игрока.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После игры педагог беседует с детьми о том, какие эмоции они изображали; по каким признакам они узнали именно эмоции.</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«Сам себе режиссер»</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lastRenderedPageBreak/>
        <w:t>Цель. Дать детям возможность самостоятельно сочинить сценку про животных.</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объясняет детям: «Режиссер — это руководитель, организатор номера или спектакля, или циркового выступления артистов». Один ребенок (по желанию) берет на себя роль режиссера. Он набирает артистов, придумывает сценку, использует реквизиты, костюмы. Остальные ребята, не занятые в сценке, придумывают свои сценки.</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«Угадай, кто я»</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внимание, наблюдательность, память.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Игра проходит веселее, когда в ней принимает участие много ребят. С помощью считалки выбирают водящего. Ему завязывают глаза. Дети берутся за руки и встают в круг вокруг водящего. Водящий хлопает в ладоши, а дети двигаются по кругу. Водящий хлопает еще раз — и круг замирает. Теперь водящий должен указать на какого-либо игрока и попытаться угадать, кто он. Если ему удается сделать это с первой попытки, то игрок, угаданный им, становится водящим. Если же водящий с первой попытки не угадал, кто перед ним, он имеет право дотронуться до этого игрока и попробовать угадать второй раз. В случае правильной догадки водящим становится ребенок, которого опознали. Если же водящий так и не смог правильно догадаться, он водит по второму кругу.</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Вариант игры. Можно ввести правило, по которому водящий может попросить игрока что-либо произнести, например, изобразить животное: прогавкать или мяукнуть. Если водящий не узнал игрока, он водит еще раз.</w:t>
      </w:r>
      <w:r w:rsidRPr="00D81A6B">
        <w:rPr>
          <w:rFonts w:ascii="Times New Roman" w:eastAsia="Times New Roman" w:hAnsi="Times New Roman"/>
          <w:color w:val="000000"/>
          <w:sz w:val="28"/>
          <w:szCs w:val="28"/>
          <w:lang w:eastAsia="ru-RU"/>
        </w:rPr>
        <w:t> </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«Горячий картофель»</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быстроту реакции, координацию движений.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Традиционно в игре используется настоящий картофель, но его можно заменить теннисным мячиком или волейбольным мячом.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садятся в круг, водящий находится в центре. Он бросает «картошку» кому-нибудь из игроков и тут же закрывает глаза. Дети перебрасывают «картошку» друг другу, желая как можно быстрее от нее избавиться (как будто это настоящая горячая картошка). Вдруг ведущий произносит: «Горячий картофель!» Игрок, у которого оказалась в руках «горячая картошка», выбывает из игры. Когда в кругу остается один ребенок, игра прекращается, и этот игрок считается победившим.</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«Кто из нас самый наблюдательный?»</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наблюдательность, память.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xml:space="preserve">Эту игру любят все дети и охотно играют в нее. Выбирают водящего, который внимательно осматривает играющих: их одежду, обувь, кто где сидит или стоит, запоминает позы игроков. Водящий выходит из комнаты. Ребята меняются местами; изменяют позы, переобуваются; обмениваются кофточками, сумочками, ленточками, платочками, шарфиками. Входит </w:t>
      </w:r>
      <w:r w:rsidRPr="00D81A6B">
        <w:rPr>
          <w:rFonts w:ascii="Times New Roman" w:eastAsia="Times New Roman" w:hAnsi="Times New Roman"/>
          <w:color w:val="000000"/>
          <w:sz w:val="28"/>
          <w:szCs w:val="28"/>
          <w:shd w:val="clear" w:color="auto" w:fill="FFFFFF"/>
          <w:lang w:eastAsia="ru-RU"/>
        </w:rPr>
        <w:lastRenderedPageBreak/>
        <w:t>водящий и ищет изменения. Чем больше изменений он находит, тем лучше, тем он наблюдательнее.</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«Представьте себе»</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имитационные способности.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-Солнце нужно всем! Цветам, бабочкам, муравьям, лягушкам. А кому еще нужно солнце? (Дети перечисляют.)</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Сейчас вы придумаете, в кого превратитесь, и под музыку изобразите того или то, что загадали, а я попытаюсь отгадать.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Включается грамзапись, дети имитируют движения задуманного персонажа. Это могут быть цветы, насекомые, животные, птицы, деревья и т.д. Педагог отгадывает, уточняет.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Солнышко скрылось за тучку, пошел дождь. Скорее под зонт!</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«Ласковое слово»</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Формировать у детей доброжелательное отношение друг к другу.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собирает детей в хоровод со словами: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 хоровод, в хоровод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Здесь собрался народ!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Раз, два, три — начинаешь ты!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Вслед за этим педагог надевает на себя колпачок и ласково обращаем к рядом стоящему ребенку.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Например:</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Сашенька, доброе утро!</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уточняет, какие добрые и ласковые слова мы можем произносить, обращаясь к своим друзьям (Здравствуйте, как я рад(а) тебя видеть; какой красивый у тебя бантик; у тебя красивое платье и т.д.). После этого дети снова идут по кругу с песенкой. Педагог передает колпачок следующему ребенку, который должен, в свою очередь, ласково обратиться к стоящему с ним рядом малышу, и т.д.</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«Продолжи фразу и покажи»</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логику, творческие способности; развивать имитационные навыки.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-Если холодно на улице, что вы надеваете? (Шубу, шапку, варежки...)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-Если вам подарят маленького котенка, что вы сделаете? (Погладим его, приласкаем).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-Если вы останетесь в лесу одни, что вы будете делать? (Громко кричать «Ау!».)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-Если мама отдыхает, как вы будете себя вести? (Ходить на цыпочках, не шуметь...)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-Если плачет ваш друг, что делать? (Утешить, погладить, заглянуть в глаза...).</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lastRenderedPageBreak/>
        <w:t>-Если вам на глаза попались спички? (Ответы детей, которые педагог обобщает выводом: спички детям не игрушка!)</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833713"/>
          <w:sz w:val="28"/>
          <w:szCs w:val="28"/>
          <w:lang w:eastAsia="ru-RU"/>
        </w:rPr>
        <w:br/>
      </w:r>
      <w:r w:rsidRPr="00D81A6B">
        <w:rPr>
          <w:rFonts w:ascii="Times New Roman" w:eastAsia="Times New Roman" w:hAnsi="Times New Roman"/>
          <w:b/>
          <w:bCs/>
          <w:color w:val="002060"/>
          <w:sz w:val="28"/>
          <w:szCs w:val="28"/>
          <w:lang w:eastAsia="ru-RU"/>
        </w:rPr>
        <w:t>Игра «Доктор Айболит» (К. Чуковский)</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логику, творческие способности; воспитывать доброжелательное отношение к окружающим; развивать имитационные навыки, артикуляционный аппарат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Добрый доктор Айболит! И жучок, и паучок,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Он под деревом сидит. И медведица!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Приходи к нему лечиться, Всех излечит, исцелит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 корова, и волчица, Добрый доктор Айболит!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Роль доктора берет на себя педагог. На нем белый халат, шапочка, в кармане трубка. Дети выбирают куклы пальчикового театра и подходят к доктору Айболиту. Голосом выбранного персонажа просят полечить лапку, носик, животик...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 ходу игры педагог (Айболит) задает вопросы, побуждая детей живо и эмоционально включаться в игру.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 конце дети устраивают концерт для доктора Айболита (игра «Оркестр»)</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833713"/>
          <w:sz w:val="28"/>
          <w:szCs w:val="28"/>
          <w:lang w:eastAsia="ru-RU"/>
        </w:rPr>
        <w:br/>
      </w:r>
      <w:r w:rsidRPr="00D81A6B">
        <w:rPr>
          <w:rFonts w:ascii="Times New Roman" w:eastAsia="Times New Roman" w:hAnsi="Times New Roman"/>
          <w:b/>
          <w:bCs/>
          <w:color w:val="002060"/>
          <w:sz w:val="28"/>
          <w:szCs w:val="28"/>
          <w:lang w:eastAsia="ru-RU"/>
        </w:rPr>
        <w:t>Игра «Бродячий цирк»</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фантазию и способность к импровизации; побуждать детей к участию в театрализованной игре, поощрять творческую инициативу; расширять знания детей о цирке, обогащать словарный запас; воспитывать доброжелательные партнерские отношения.</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Под ритмичную музыку (цирковой туш) педагог читает стихотворение, дети идут по кругу и приветственно машут рукой: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Для радости ребячьей приехал цирк бродячий.</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 поющем и звенящем, в нем всё как в настоящем: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Гимнаст летит, и скачет конь, лисица прыгает в огонь,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Собачки учатся считать, выходят пони их катать.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Мартышка к зеркалу спешит, и клоун публику смешит.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объявляет номера: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Первый номер нашей программы «Канатоходцы»! Воспитатель кладет на пол ленту. Под музыкальное сопровождение дети, подняв руки в стороны, проходят по ленте, представляя, что это канат, натянутый в воздухе. — Второй номер нашей программы — «Знаменитые силачи». Мальчики поднимают воображаемые гири, штанги. — Третий номер нашей программы — «Ученые собачки» под руководством знаменитой дрессировщицы... (Педагог называет имя девочки.) Дети-собачки садятся на корточки, дрессировщик дает задания: танцуют; решают задачки по картинкам; прыгают через кольцо; поют. Антракт. (Раздаём угощение)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lastRenderedPageBreak/>
        <w:t>Игра «Угадай, чей голосок»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Цель. Учить детей интонационно и выразительно произносить предложенную фразу.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встают в шеренгу. К ним спиной встает водящий. Педагог молча указывает на любого ребенка, тот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произносит фразу: «</w:t>
      </w:r>
      <w:proofErr w:type="spellStart"/>
      <w:r w:rsidRPr="00D81A6B">
        <w:rPr>
          <w:rFonts w:ascii="Times New Roman" w:eastAsia="Times New Roman" w:hAnsi="Times New Roman"/>
          <w:color w:val="000000"/>
          <w:sz w:val="28"/>
          <w:szCs w:val="28"/>
          <w:shd w:val="clear" w:color="auto" w:fill="FFFFFF"/>
          <w:lang w:eastAsia="ru-RU"/>
        </w:rPr>
        <w:t>Скок-скок-скок-скок</w:t>
      </w:r>
      <w:proofErr w:type="spellEnd"/>
      <w:r w:rsidRPr="00D81A6B">
        <w:rPr>
          <w:rFonts w:ascii="Times New Roman" w:eastAsia="Times New Roman" w:hAnsi="Times New Roman"/>
          <w:color w:val="000000"/>
          <w:sz w:val="28"/>
          <w:szCs w:val="28"/>
          <w:shd w:val="clear" w:color="auto" w:fill="FFFFFF"/>
          <w:lang w:eastAsia="ru-RU"/>
        </w:rPr>
        <w:t>, угадай, чей голосок!» Если водящий угадал, он встает в общую</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шеренгу. Водящим становится тот, голос которого угадали. Игра проводится несколько раз. Дети меняют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интонации и тембр голоса.</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с воображаемыми предметами</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воображение и фантазию; побуждать детей к участию в общем театральном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действии.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1.Педагог вместе с детьми произносит слова знакомого стихотворения «Мой веселый звонкий мяч», и все ударяют воображаемым мячом об пол.</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2.Педагог бросает воображаемый мяч каждому ребенку, ребенок «ловит» мяч и «бросает» его обратно педагогу.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3.Дети встают в круг и передают друг другу воображаемый предмет. Игру начинает и комментирует педагог.</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-----Посмотрите, у меня в руках большой мяч. Возьми его, Саша (Педагог передает «мяч» рядом стоящему ребенку).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—Ой, у тебя он стал маленький. Передавай его Насте.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—Настя, в твоих руках маленький мячик превратился в ежика. Его колючки колкие, смотри, не уколись и не урони ежа. Передай ежика Пете.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-----Петя, твой ежик превратился в большой воздушный шар. Держи его крепче за ниточку, чтобы не улетел.</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Дальше импровизировать можно в зависимости от количества детей (шарик превратился в горячий блин, блин- в клубок ниток, нитки – в маленького котенка, его можно осторожно погладить, котенок превратился в румяного колобка).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Игра с воображаемым объектом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Цель. Формировать навыки работы с воображаемыми предметами;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воспитывать гуманное отношение к животным.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 кругу. Педагог складывает ладони перед собой: Ребята, посмотрите, у меня в руках</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маленький котенок. Он совсем слабый и беспомощный. Я каждому из вас дам его подержать, а вы его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погладьте, приласкайте, только осторожно и скажите ему добрые слова.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передает воображаемого котенка. Наводящими вопросами помогает детям найти нужные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слова и движения.</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«И я тоже!»</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lastRenderedPageBreak/>
        <w:t>Цель. Совершенствовать внимание, наблюдательность.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говорит, что он делает, а дети по сигналу громко отвечают: «И я тоже!»: Утром я встаю... (И я тоже!) Умываюсь...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Чищу зубы... Надеваю чистую одежду... Завтракаю... Выхожу на улицу... Сажусь в грязную лужу...»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Кто это у нас поросенок, кто любит поваляться в лужах? Можно только пожалеть его мамочку. Давайте попробуем еще раз! Я люблю смотреть спектакль. (И я тоже!) Я в зале не разговариваю... Я самый аккуратный... Я на улице гуляю... Всех ребят я обижаю...</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Это кто же здесь у нас такой смелый —обижает ребят? Ребят обижать нехорошо! Но думаю, что сейчас никто не ошибется. Я люблю веселую музыку... (И я тоже!) Я танцую вместе с друзьями... (И я тоже!) А теперь покажите, как вы умеете танцевать.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Звучит музыка. Дети танцуют.</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«Веселые обезьянки»</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внимание, наблюдательность, быстроту реакции, память.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Представьте, что вы все обезьянки и сидите в клетке в зоопарке. Одного из вас мы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выбираем на роль посетителя зоопарка. Он будет стоять в центре, и делать различные движения 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жесты. «Обезьянки» передразнивают посетителя, точно повторяют его жесты и движения. С помощью</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считалки выбирают «посетителя»:</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Над лучами, над водой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Хлынул дождик проливной.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А потом повисло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 небе коромысло.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Ребятишек радует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Золотая радуга.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xml:space="preserve">(М. </w:t>
      </w:r>
      <w:proofErr w:type="spellStart"/>
      <w:r w:rsidRPr="00D81A6B">
        <w:rPr>
          <w:rFonts w:ascii="Times New Roman" w:eastAsia="Times New Roman" w:hAnsi="Times New Roman"/>
          <w:color w:val="000000"/>
          <w:sz w:val="28"/>
          <w:szCs w:val="28"/>
          <w:shd w:val="clear" w:color="auto" w:fill="FFFFFF"/>
          <w:lang w:eastAsia="ru-RU"/>
        </w:rPr>
        <w:t>Лопыгина</w:t>
      </w:r>
      <w:proofErr w:type="spellEnd"/>
      <w:r w:rsidRPr="00D81A6B">
        <w:rPr>
          <w:rFonts w:ascii="Times New Roman" w:eastAsia="Times New Roman" w:hAnsi="Times New Roman"/>
          <w:color w:val="000000"/>
          <w:sz w:val="28"/>
          <w:szCs w:val="28"/>
          <w:shd w:val="clear" w:color="auto" w:fill="FFFFFF"/>
          <w:lang w:eastAsia="ru-RU"/>
        </w:rPr>
        <w:t>. Радуга)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«Посетители» в течение игры меняются несколько раз.</w:t>
      </w:r>
    </w:p>
    <w:p w:rsidR="00473C51" w:rsidRPr="00D81A6B" w:rsidRDefault="00473C51" w:rsidP="00473C51">
      <w:pPr>
        <w:shd w:val="clear" w:color="auto" w:fill="FFFFFF"/>
        <w:spacing w:line="521" w:lineRule="atLeast"/>
        <w:jc w:val="both"/>
        <w:rPr>
          <w:rFonts w:ascii="Times New Roman" w:eastAsia="Times New Roman" w:hAnsi="Times New Roman"/>
          <w:b/>
          <w:bCs/>
          <w:color w:val="833713"/>
          <w:sz w:val="28"/>
          <w:szCs w:val="28"/>
          <w:lang w:eastAsia="ru-RU"/>
        </w:rPr>
      </w:pPr>
      <w:r w:rsidRPr="00D81A6B">
        <w:rPr>
          <w:rFonts w:ascii="Times New Roman" w:eastAsia="Times New Roman" w:hAnsi="Times New Roman"/>
          <w:b/>
          <w:bCs/>
          <w:color w:val="002060"/>
          <w:sz w:val="28"/>
          <w:szCs w:val="28"/>
          <w:lang w:eastAsia="ru-RU"/>
        </w:rPr>
        <w:t>Игра «Поварята»</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внимание, наблюдательность, быстроту реакции, память.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делятся на две команды (рассчитываются на первый-второй). Первая команда готовит первое блюдо, а вторая — салат. Каждый ребенок придумывает, каким продуктом он будет: луком, морковью, свеклой, капустой, петрушкой, перцем, солью и т. п. —для первого блюда; картофелем, огурцом, луком, горошком, яйцом, майонезом и т. п.—для салата. Затем все дети становятся в круг — получается «кастрюля» — и поют песню (импровизация):</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Сварить можем быстро мы борщ или суп</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 вкусную кашу из нескольких круп,</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lastRenderedPageBreak/>
        <w:t>Нарезать салат и простой винегрет,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Компот приготовить —вот славный обед.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останавливаются, а ведущий (педагог) по очереди называет, что он хочет положить в кастрюлю. Узнавший себя ребенок входит в круг. Когда все «компоненты» блюда окажутся в круге, ведущий предлагает приготовить другое блюдо.</w:t>
      </w:r>
      <w:r w:rsidRPr="00D81A6B">
        <w:rPr>
          <w:rFonts w:ascii="Times New Roman" w:eastAsia="Times New Roman" w:hAnsi="Times New Roman"/>
          <w:color w:val="000000"/>
          <w:sz w:val="28"/>
          <w:szCs w:val="28"/>
          <w:lang w:eastAsia="ru-RU"/>
        </w:rPr>
        <w:t> </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«Что мы делаем, не скажем, но зато покажем»</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Способствовать развитию чувства правды и веры в вымысел; учить действовать на сцене согласованно.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Комната делится пополам шнуром. С одной стороны находятся 6 ребят, выбранных с помощью считалки,— «дедушка и пятеро внучат». С другой стороны — остальные дети и педагог; они будут загадывать загадки. Договорившись, о чем будет загадка, дети идут к «дедушке» и «внучатам». Дети. Здравствуй, дедушка седой с длинной-длинной бородой!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Дедушка. Здравствуйте, внучата! Здравствуйте, ребята! Где вы побывали? Что вы повидали?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Побывали мы в лесу, там увидели лису. Что мы делали, не скажем, но зато мы вам покажем!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показывают придуманную загадку. Если «дедушка» и «внучата» дают правильный ответ, дети возвращаются на свою половину и придумывают новую загадку. Если отгадка дана неправильно, дети называют верный ответ и после слов педагога: «Раз, два, три —догони!» бегут за шнур, в свою половину комнаты, а «дедушка» и «внуки» стараются догнать их, пока ребята не пересекли линию. После двух загадок выбираются новые «дедушка» и «внучата». В загадках дети показывают, как они, например, моют руки, стирают платочки, грызут орехи, собирают цветы, грибы или ягоды, играют в мяч, подметают веником пол, рубят топором дрова и т. п. Педагог хвалит детей за правильные действия с воображаемыми предметами, которые они! показывали в загадках.</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«День рождения»</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Способствовать развитию чувства правды и веры в вымысел. Учить действовать на сцене согласованно.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 помощью считалки выбирается ребенок, который приглашает детей на «день рождения». Гости приходят по очереди и приносят воображаемые подарки. С помощью выразительных движений, условных игровых действий дети должны показать, что именно они дарят. Лучше, если гостей будет немного, а остальные ребята сначала побывают в роли зрителей, оценивающих достоверность показа. Потом дети могут поменяться ролями. Подарки могут быть самые разнообразные: коробка конфет, шоколад, шарфик, шапка, книжка, фломастеры и даже живой котенок.</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«Угадай, что я делаю?»</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lastRenderedPageBreak/>
        <w:t>Цель. Развивать память, воображение детей.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встают в круг. Каждый ребенок принимает определенную позу и оправдывает ее: - стоит с поднятой рукой (кладу книгу на полку, достаю конфету из вазы в шкафчике, вешаю куртку, украшаю елку и т. п.); - стоит на коленях, руки и корпус устремлены вперед (ищу под столом ложку, наблюдаю за гусеницей, кормлю котенка, натираю пол и т. п.); - сидит на корточках (смотрю на разбитую чашку, рисую мелом и т. п.); - наклонился вперед (завязываю шнурки, поднимаю платок, срываю цветок и т.п.).</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«Угадай, что я делаю?» в движении.</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Дети ходят свободно по залу под музыку. Как только музыка заканчивается, ребята останавливаются, принимают определенные позы, затем оправдывают их (собираю цветы, наклонился за грибом и т. д.).</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«Одно и то же по-разному»</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воображение, фантазию детей.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 творческом полукруге. Один ребенок придумывает свой вариант поведения, а дети должны догадаться, чем он занимается и где находится (человек идет, сидит, бежит, поднимает руку, слушает и т. д.). Одно и то же действие в разных условиях выглядит по-разному. Дети делятся на творческие группы, и каждая получает определенное задание.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I группа получает задание сидеть. Возможные варианты: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сидеть у телевизора;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сидеть в цирке;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сидеть в кабинете врача;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сидеть у шахматной доски;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сидеть с удочкой на берегу реки и т. п.</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II группа получает задание идти. Возможные варианты: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идти по дороге;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идти по горячему песку;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идти по палубе корабля;</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идти по бревну или узкому мостику;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идти по узкой горной тропинке и т. 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III группа получает задание бежать. Возможные варианты: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бежать, опаздывая в театр;</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бежать от злой собаки;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бежать, попав под дождь;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бежать, играя в жмурки, и т.д.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IV группа получает задание размахивать руками. Возможные варианты: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отгонять комаров;</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подавать сигнал кораблю, чтобы заметили;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сушить мокрые руки и т. 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V группа получает задание ловить зверюшку. Возможные варианты: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—ловить кошку;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lastRenderedPageBreak/>
        <w:t>—ловить попугайчика;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—ловить кузнечиков и т.д.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и зрители отмечают, кто правильно выполнил задание.</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«Превращение предмета»</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воображение, фантазию детей.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Сначала педагог объясняет детям: «В театре зритель верит в то, во что верит актер. Сценическое отношение — это умение с помощью веры, воображения и фантазии изменить свое отношение к предмету, месту действия или партнерам, меняя соответствующим образом свое поведение, оправдывая условное превращение».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берет какой-либо предмет и кладет его на стол! или передает по кругу от одного ребенка к другому. Каждый ребенок должен действовать с предметом по-своему, оправдывая его новое предназначение, чтобы была понятна суть превращения. Варианты превращения разных предметов:</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карандаш или палочка: ключ, отвертка, вилка, ложка, градусник, зубная щетка, кисточка для</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рисования, дудочка, I расческа и т.д.;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маленький мячик: яблоко, ракушка, снежок, картошка, камень, ежик, колобок, цыпленок и т.д.;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записная книжка: зеркальце, фонарик, мыло, шоколадка, обувная щетка, игра и т.д.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Можно превращать стул в пенек; в этом случае дети должны оправдывать условное название предмета.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Например, большой стул может быть превращен в королевский трон, памяти ник и др.</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833713"/>
          <w:sz w:val="28"/>
          <w:szCs w:val="28"/>
          <w:lang w:eastAsia="ru-RU"/>
        </w:rPr>
        <w:br/>
      </w:r>
      <w:r w:rsidRPr="00D81A6B">
        <w:rPr>
          <w:rFonts w:ascii="Times New Roman" w:eastAsia="Times New Roman" w:hAnsi="Times New Roman"/>
          <w:b/>
          <w:bCs/>
          <w:color w:val="002060"/>
          <w:sz w:val="28"/>
          <w:szCs w:val="28"/>
          <w:lang w:eastAsia="ru-RU"/>
        </w:rPr>
        <w:t>Игра «Кругосветное путешествие»</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Развивать фантазию, умение оправдывать свое поведение.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 творческом полукруге. Педагог предлагает им отправиться в кругосветное путешествие: «Ребята, перед вами стоит задача: придумать, где будет проходить ваш путь — по пустыне, по горной тропе, по болоту; через лес, джунгли, через океан на корабле». Дети предлагают маршрут кругосветного путешествия, используя декорации корабля, избушки. Итак, маршрут кругосветного путешествия составлен, и дети начинают играть. В игре используются музыка народов мира, шумовые эффекты — гром, дождь, шум бури, шторм, костюмы и маски.</w:t>
      </w:r>
      <w:r w:rsidRPr="00D81A6B">
        <w:rPr>
          <w:rFonts w:ascii="Times New Roman" w:eastAsia="Times New Roman" w:hAnsi="Times New Roman"/>
          <w:color w:val="000000"/>
          <w:sz w:val="28"/>
          <w:szCs w:val="28"/>
          <w:lang w:eastAsia="ru-RU"/>
        </w:rPr>
        <w:t> </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«Король»</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Уметь действовать с воображаемыми предметами, на память физических действий (вариант народной игры).</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Исполнителя роли Короля выбирают с помощью считалки: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lastRenderedPageBreak/>
        <w:t>Наша Маша рано встала,</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Кукол всех пересчитала: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Две Матрешки на окошках,</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xml:space="preserve">Две </w:t>
      </w:r>
      <w:proofErr w:type="spellStart"/>
      <w:r w:rsidRPr="00D81A6B">
        <w:rPr>
          <w:rFonts w:ascii="Times New Roman" w:eastAsia="Times New Roman" w:hAnsi="Times New Roman"/>
          <w:color w:val="000000"/>
          <w:sz w:val="28"/>
          <w:szCs w:val="28"/>
          <w:shd w:val="clear" w:color="auto" w:fill="FFFFFF"/>
          <w:lang w:eastAsia="ru-RU"/>
        </w:rPr>
        <w:t>Аринки</w:t>
      </w:r>
      <w:proofErr w:type="spellEnd"/>
      <w:r w:rsidRPr="00D81A6B">
        <w:rPr>
          <w:rFonts w:ascii="Times New Roman" w:eastAsia="Times New Roman" w:hAnsi="Times New Roman"/>
          <w:color w:val="000000"/>
          <w:sz w:val="28"/>
          <w:szCs w:val="28"/>
          <w:shd w:val="clear" w:color="auto" w:fill="FFFFFF"/>
          <w:lang w:eastAsia="ru-RU"/>
        </w:rPr>
        <w:t xml:space="preserve"> на перинке,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Две Танюшки на подушке,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А Петрушка в колпачке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 дубовом сундучке.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(Е. Благинина. Считалка)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Считать помогают все дети; педагог медленно, четко произносит слова считалки, чтобы ребята могли лучше запомнить их.</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Король сидит на «троне» с короной на голове. Дети делятся на несколько групп. Каждая группа представляет Королю свою профессию, действуя с воображаемыми предметами (повара, прачки, швеи и т.д.).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Первая группа подходит к Королю.</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Работники. Здравствуй, Король!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Король. Здравствуйте!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Работники. Нужны вам работники?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Король. А что вы умеете делать?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Работники. А ты отгадай!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Король должен отгадать профессии работников. Если он отгадал верно, то дети разбегаются, а он догоняет убегающих детей. Первый пойманный ребенок становится Королем. В процессе игры педагог усложняет характер Короля — то он жадный, то злой. Если роль Короля играет девочка (Королева), то она может быть доброй, легкомысленной, сварливой и т.д. Главное в этой игре—действие с воображаемыми предметами.</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«Загадки без слов»</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Цель. Привлекать детей к проигрыванию мини-сценок.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созывает детей: Сяду рядышком на лавку,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 вами вместе посижу.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Загадаю вам загадки,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Кто смышленей — погляжу.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Педагог вместе с первой подгруппой детей садятся и рассматривают иллюстрации к загадкам без слов.</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выбирают картинки, которые могут загадать, не произнося ни слова. Вторая подгруппа в это время располагается в другой части зала. Дети первой подгруппы без слов, с помощью мимики и жестов изображают, например: ветер, море, ручеек, чайник (если сложно, то: кошку, лающую собаку, мышь и т.д.). Дети второй подгруппы отгадывают. Затем загадывает вторая подгруппа, а отгадывает — первая.</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«Дружная пара»</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делятся на пары. Одному из них завязывают глаза. На полу между стульев раскладываются крупные игрушки. Второму ребенку из пары необходимо провести партнёра от одного стула к другому так, чтобы ни одна игрушка не была сбита.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lastRenderedPageBreak/>
        <w:t>«Кто позвал?»</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Мы немножко порезвились,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 местам все разместились.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Ты загадку отгадай,</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Кто позвал тебя, узнай!</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встают в круг. В середине круга становится водящий с закрытыми глазами. Кто-либо называет его по имени, и водящий пытается узнать , кто это был. Затем водящий меняется и игра продолжается.</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Этюд «В саду».</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Ведущий (воспитатель) читает рассказ, а дети изображают описываемые в нем действия жестами, движениями («немое кино»)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пошли в сад . там на деревьях растут яблоки. Они круглые, кисло-сладкие. Внутри у них маленькие зернышки. Иногда яблоки падают на землю. Дети их поднимают, кладут в корзинку и несут домой. Дети моют яблоки , режут их пополам и угощают ими папу и маму. Вкусные яблоки!»</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«Эхо»</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Дети делятся на две команды. Ведущий говорит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Мы в лес пойдём , грибов найдём.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Ребят мы громко позовём: «Ау-ау-ау!»</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Никто не откликается, лишь эхо отзывается.</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Другая группа повторяет: «Ау-ау-ау!»</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Упражнение повторяется 3-4 раза. «Ау» произносится громко, тише, тихо, шёпотом.</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Этюд «Лес»</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 xml:space="preserve">Воспитатель говорит: «В нашем лесу растут березки , ёлочки, травинки, грибочки, ягодки , кустики. Выберите сами себе растение, которое вам нравится. По моей команде мы </w:t>
      </w:r>
      <w:proofErr w:type="spellStart"/>
      <w:r w:rsidRPr="00D81A6B">
        <w:rPr>
          <w:rFonts w:ascii="Times New Roman" w:eastAsia="Times New Roman" w:hAnsi="Times New Roman"/>
          <w:color w:val="000000"/>
          <w:sz w:val="28"/>
          <w:szCs w:val="28"/>
          <w:shd w:val="clear" w:color="auto" w:fill="FFFFFF"/>
          <w:lang w:eastAsia="ru-RU"/>
        </w:rPr>
        <w:t>свами</w:t>
      </w:r>
      <w:proofErr w:type="spellEnd"/>
      <w:r w:rsidRPr="00D81A6B">
        <w:rPr>
          <w:rFonts w:ascii="Times New Roman" w:eastAsia="Times New Roman" w:hAnsi="Times New Roman"/>
          <w:color w:val="000000"/>
          <w:sz w:val="28"/>
          <w:szCs w:val="28"/>
          <w:shd w:val="clear" w:color="auto" w:fill="FFFFFF"/>
          <w:lang w:eastAsia="ru-RU"/>
        </w:rPr>
        <w:t xml:space="preserve"> «превратимся» в лес. Как ваше растение реагирует: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 тихий , нежный ветерок;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-сильный, холодный ветер;</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-мелкий грибной дождик;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-ливень;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-ласковое солнышко?»</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«Сапожки»</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Нарядили ножки в новые сапожки,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Вы шагайте, ножки, прямо по дорожке.</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Вы шагайте, топайте, по лужам не шлепайте,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 грязь не заходите , сапожки не рвите.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xml:space="preserve">Дети встают друг за другом, держась за талию впереди стоящего ребёнка. По команде воспитателя дети должны пройти по дорожке. Главная задача </w:t>
      </w:r>
      <w:r w:rsidRPr="00D81A6B">
        <w:rPr>
          <w:rFonts w:ascii="Times New Roman" w:eastAsia="Times New Roman" w:hAnsi="Times New Roman"/>
          <w:color w:val="000000"/>
          <w:sz w:val="28"/>
          <w:szCs w:val="28"/>
          <w:shd w:val="clear" w:color="auto" w:fill="FFFFFF"/>
          <w:lang w:eastAsia="ru-RU"/>
        </w:rPr>
        <w:lastRenderedPageBreak/>
        <w:t>играющих – не разорвать единую цепь, не наступить в осенние «лужицы», вырезанные из бумаги.</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«Ходим в шапках»</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Воспитатель предлагает «надеть» детям осенние шапки (положить на голову мешочки с песком).</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Дети передвигаются по группе на носках, пятках, на четвереньках и стараются не уронить шапки. Дыхание не задерживать и дышать через нос.</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«Дрозд»</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Дети парами поворачиваются друг к другу и говорят: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Я - дрозд, и ты – дрозд.</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(Показывают сначала на себя, потом на товарища.)</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У меня нос ,и у тебя нос.</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(Прикасаются к своему носу, затем к носу товарища.)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У меня гладкие, и у тебя гладкие.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(Круговыми движениями гладят сначала свои щёки, затем щёки товарища.)</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У меня сладкие, и у тебя сладкие.</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 Указательными пальцами прикасаются к уголкам своего рта, затем указывают на рот своего товарища.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Я- друг, и ты- друг.</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(Прикладывают обе руки к своей груди, затем к груди товарища.)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Нам хорошо!»</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(Обнимаются.)</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Этюд «Спаси птенца».</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Воспитатель говорит: «Представьте, что у вас в руках маленький беспомощный птенец. Вытяните руки ладонями вверх. А теперь согрейте его, медленно, по одному пальчику сложите ладони, спрячьте в них птенца, подышите на него, согревая своим ровным , спокойным дыханием, приложите ладони к своей груди, отдайте птенцу теплоту своего сердца и дыхания. А теперь раскройте свои ладони , и вы увидите, что птенец радостно взлетел, улыбнитесь ему и не грустите, он ещё прилетит к вам».</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Этюд «Гуси».</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t>Воспитатель читает рассказ, а дети изображают в нём действия жестами , движениями («немое кино»)</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«Вышла хозяйка во двор и манит гусей домой: «Теги- Теги- Теги! Гуси белые, гуси серые, ступайте домой!» А гуси шеи длинные вытянули, лапы красные растопырили, крыльями машут, носы раскрывают: «Га- Га- Га! Не хотим домой мы идти! Нам и здесь хорошо!» Видит хозяйка , что добром от гусей ничего не добьешься: взяла хворостину и погнала их домой.»</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Игра «Мамины бусы»</w:t>
      </w:r>
    </w:p>
    <w:p w:rsidR="00473C51" w:rsidRPr="00D81A6B" w:rsidRDefault="00473C51" w:rsidP="00473C51">
      <w:pPr>
        <w:spacing w:after="0" w:line="240" w:lineRule="auto"/>
        <w:rPr>
          <w:rFonts w:ascii="Times New Roman" w:eastAsia="Times New Roman" w:hAnsi="Times New Roman"/>
          <w:sz w:val="28"/>
          <w:szCs w:val="28"/>
          <w:lang w:eastAsia="ru-RU"/>
        </w:rPr>
      </w:pPr>
      <w:r w:rsidRPr="00D81A6B">
        <w:rPr>
          <w:rFonts w:ascii="Times New Roman" w:eastAsia="Times New Roman" w:hAnsi="Times New Roman"/>
          <w:color w:val="000000"/>
          <w:sz w:val="28"/>
          <w:szCs w:val="28"/>
          <w:shd w:val="clear" w:color="auto" w:fill="FFFFFF"/>
          <w:lang w:eastAsia="ru-RU"/>
        </w:rPr>
        <w:lastRenderedPageBreak/>
        <w:t>Цель. Развивать внимание, наблюдательность, быстроту реакции, память.</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Ведущий начинает игру, идёт и повторяет: «Я на ниточку насаживаю бусинку», беря желающих детей за руку, остальные подходят, берут за руку последнего ребёнка, образуя длинную цепь- «бусы». Ведущий медленно поёт:</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Как мы бусинки лепили,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Как мы бусинки лепили,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Бусинки, бусинки.</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Как мы бусами играли,</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Как на нитку собирали</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Бусинки, бусинки,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Красивые бусинки.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Как мы бусы завивали,</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Как мы бусы завивали,</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Бусинки, бусинки,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Красивые бусинки.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Останавливается и говорит: «играли , играли мы с бусами. А ниточка запуталась. Стали распутывать, она и порвалась. Все бусинки раскатились-разбежались во все стороны: бах! Тарарах! (Дети разбегаются по группе.) Ой, далеко раскатились наши бусинки! Надо опять все бусы на ниточку собирать .</w:t>
      </w:r>
    </w:p>
    <w:p w:rsidR="00473C51" w:rsidRPr="00D81A6B" w:rsidRDefault="00473C51" w:rsidP="00473C51">
      <w:pPr>
        <w:shd w:val="clear" w:color="auto" w:fill="FFFFFF"/>
        <w:spacing w:line="521" w:lineRule="atLeast"/>
        <w:jc w:val="both"/>
        <w:rPr>
          <w:rFonts w:ascii="Times New Roman" w:eastAsia="Times New Roman" w:hAnsi="Times New Roman"/>
          <w:b/>
          <w:bCs/>
          <w:color w:val="002060"/>
          <w:sz w:val="28"/>
          <w:szCs w:val="28"/>
          <w:lang w:eastAsia="ru-RU"/>
        </w:rPr>
      </w:pPr>
      <w:r w:rsidRPr="00D81A6B">
        <w:rPr>
          <w:rFonts w:ascii="Times New Roman" w:eastAsia="Times New Roman" w:hAnsi="Times New Roman"/>
          <w:b/>
          <w:bCs/>
          <w:color w:val="002060"/>
          <w:sz w:val="28"/>
          <w:szCs w:val="28"/>
          <w:lang w:eastAsia="ru-RU"/>
        </w:rPr>
        <w:t>Этюд «Северный полюс»</w:t>
      </w:r>
    </w:p>
    <w:p w:rsidR="00473C51" w:rsidRDefault="00473C51" w:rsidP="00473C51">
      <w:pPr>
        <w:rPr>
          <w:rFonts w:ascii="Times New Roman" w:eastAsia="Times New Roman" w:hAnsi="Times New Roman"/>
          <w:color w:val="000000"/>
          <w:sz w:val="28"/>
          <w:szCs w:val="28"/>
          <w:shd w:val="clear" w:color="auto" w:fill="FFFFFF"/>
          <w:lang w:eastAsia="ru-RU"/>
        </w:rPr>
      </w:pPr>
      <w:r w:rsidRPr="00D81A6B">
        <w:rPr>
          <w:rFonts w:ascii="Times New Roman" w:eastAsia="Times New Roman" w:hAnsi="Times New Roman"/>
          <w:color w:val="000000"/>
          <w:sz w:val="28"/>
          <w:szCs w:val="28"/>
          <w:shd w:val="clear" w:color="auto" w:fill="FFFFFF"/>
          <w:lang w:eastAsia="ru-RU"/>
        </w:rPr>
        <w:t xml:space="preserve">У девочки Жени был волшебный </w:t>
      </w:r>
      <w:proofErr w:type="spellStart"/>
      <w:r w:rsidRPr="00D81A6B">
        <w:rPr>
          <w:rFonts w:ascii="Times New Roman" w:eastAsia="Times New Roman" w:hAnsi="Times New Roman"/>
          <w:color w:val="000000"/>
          <w:sz w:val="28"/>
          <w:szCs w:val="28"/>
          <w:shd w:val="clear" w:color="auto" w:fill="FFFFFF"/>
          <w:lang w:eastAsia="ru-RU"/>
        </w:rPr>
        <w:t>цветик-семицветик</w:t>
      </w:r>
      <w:proofErr w:type="spellEnd"/>
      <w:r w:rsidRPr="00D81A6B">
        <w:rPr>
          <w:rFonts w:ascii="Times New Roman" w:eastAsia="Times New Roman" w:hAnsi="Times New Roman"/>
          <w:color w:val="000000"/>
          <w:sz w:val="28"/>
          <w:szCs w:val="28"/>
          <w:shd w:val="clear" w:color="auto" w:fill="FFFFFF"/>
          <w:lang w:eastAsia="ru-RU"/>
        </w:rPr>
        <w:t xml:space="preserve">. Захотела она попасть на Северный полюс. Достала Женя свой заветный цветик- </w:t>
      </w:r>
      <w:proofErr w:type="spellStart"/>
      <w:r w:rsidRPr="00D81A6B">
        <w:rPr>
          <w:rFonts w:ascii="Times New Roman" w:eastAsia="Times New Roman" w:hAnsi="Times New Roman"/>
          <w:color w:val="000000"/>
          <w:sz w:val="28"/>
          <w:szCs w:val="28"/>
          <w:shd w:val="clear" w:color="auto" w:fill="FFFFFF"/>
          <w:lang w:eastAsia="ru-RU"/>
        </w:rPr>
        <w:t>семицветик</w:t>
      </w:r>
      <w:proofErr w:type="spellEnd"/>
      <w:r w:rsidRPr="00D81A6B">
        <w:rPr>
          <w:rFonts w:ascii="Times New Roman" w:eastAsia="Times New Roman" w:hAnsi="Times New Roman"/>
          <w:color w:val="000000"/>
          <w:sz w:val="28"/>
          <w:szCs w:val="28"/>
          <w:shd w:val="clear" w:color="auto" w:fill="FFFFFF"/>
          <w:lang w:eastAsia="ru-RU"/>
        </w:rPr>
        <w:t>, оторвала один лепесток, подбросила его вверх и сказала:</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Лети, лети лепесток,</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Через запад на восток</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Через север, через юг,</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Возвращайся, сделав круг.</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Лишь коснешься ты земли-</w:t>
      </w:r>
      <w:r w:rsidRPr="00D81A6B">
        <w:rPr>
          <w:rFonts w:ascii="Times New Roman" w:eastAsia="Times New Roman" w:hAnsi="Times New Roman"/>
          <w:color w:val="000000"/>
          <w:sz w:val="28"/>
          <w:szCs w:val="28"/>
          <w:lang w:eastAsia="ru-RU"/>
        </w:rPr>
        <w:t> </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Быть по- моему вели!</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Вели, чтобы я была на Северном полюсе! И Женя тут же, как была в летнем платьице, с голыми ногами, одна- одинёшенька оказалась на Северном полюсе, а там мороз сто градусов!</w:t>
      </w:r>
      <w:r w:rsidRPr="00D81A6B">
        <w:rPr>
          <w:rFonts w:ascii="Times New Roman" w:eastAsia="Times New Roman" w:hAnsi="Times New Roman"/>
          <w:color w:val="000000"/>
          <w:sz w:val="28"/>
          <w:szCs w:val="28"/>
          <w:lang w:eastAsia="ru-RU"/>
        </w:rPr>
        <w:br/>
      </w:r>
      <w:r w:rsidRPr="00D81A6B">
        <w:rPr>
          <w:rFonts w:ascii="Times New Roman" w:eastAsia="Times New Roman" w:hAnsi="Times New Roman"/>
          <w:color w:val="000000"/>
          <w:sz w:val="28"/>
          <w:szCs w:val="28"/>
          <w:shd w:val="clear" w:color="auto" w:fill="FFFFFF"/>
          <w:lang w:eastAsia="ru-RU"/>
        </w:rPr>
        <w:t>Выразительные движения: колени сомкнуты так, что одно колено прикрывает другое, руки около рта, дышит на пальцы.</w:t>
      </w:r>
    </w:p>
    <w:p w:rsidR="00C52C2D" w:rsidRDefault="00C52C2D" w:rsidP="00473C51">
      <w:pPr>
        <w:rPr>
          <w:rFonts w:ascii="Times New Roman" w:eastAsia="Times New Roman" w:hAnsi="Times New Roman"/>
          <w:color w:val="000000"/>
          <w:sz w:val="28"/>
          <w:szCs w:val="28"/>
          <w:shd w:val="clear" w:color="auto" w:fill="FFFFFF"/>
          <w:lang w:eastAsia="ru-RU"/>
        </w:rPr>
      </w:pPr>
    </w:p>
    <w:p w:rsidR="00C52C2D" w:rsidRDefault="00C52C2D" w:rsidP="00473C51">
      <w:pPr>
        <w:rPr>
          <w:rFonts w:ascii="Times New Roman" w:eastAsia="Times New Roman" w:hAnsi="Times New Roman"/>
          <w:color w:val="000000"/>
          <w:sz w:val="28"/>
          <w:szCs w:val="28"/>
          <w:shd w:val="clear" w:color="auto" w:fill="FFFFFF"/>
          <w:lang w:eastAsia="ru-RU"/>
        </w:rPr>
      </w:pPr>
    </w:p>
    <w:p w:rsidR="00C52C2D" w:rsidRDefault="00C52C2D" w:rsidP="00473C51">
      <w:pPr>
        <w:rPr>
          <w:rFonts w:ascii="Times New Roman" w:eastAsia="Times New Roman" w:hAnsi="Times New Roman"/>
          <w:color w:val="000000"/>
          <w:sz w:val="28"/>
          <w:szCs w:val="28"/>
          <w:shd w:val="clear" w:color="auto" w:fill="FFFFFF"/>
          <w:lang w:eastAsia="ru-RU"/>
        </w:rPr>
      </w:pPr>
    </w:p>
    <w:p w:rsidR="00C52C2D" w:rsidRPr="00D81A6B" w:rsidRDefault="00C52C2D" w:rsidP="00C52C2D">
      <w:pPr>
        <w:jc w:val="center"/>
        <w:rPr>
          <w:rFonts w:ascii="Times New Roman" w:hAnsi="Times New Roman"/>
          <w:sz w:val="28"/>
          <w:szCs w:val="28"/>
        </w:rPr>
      </w:pPr>
      <w:r>
        <w:rPr>
          <w:rFonts w:ascii="Times New Roman" w:eastAsia="Times New Roman" w:hAnsi="Times New Roman"/>
          <w:color w:val="000000"/>
          <w:sz w:val="28"/>
          <w:szCs w:val="28"/>
          <w:shd w:val="clear" w:color="auto" w:fill="FFFFFF"/>
          <w:lang w:eastAsia="ru-RU"/>
        </w:rPr>
        <w:lastRenderedPageBreak/>
        <w:t>ПРИЛОЖЕНИЕ 9</w:t>
      </w:r>
    </w:p>
    <w:p w:rsidR="002239B1" w:rsidRDefault="002239B1" w:rsidP="002239B1">
      <w:pPr>
        <w:spacing w:after="0" w:line="360" w:lineRule="auto"/>
        <w:jc w:val="center"/>
        <w:rPr>
          <w:rFonts w:ascii="Times New Roman" w:hAnsi="Times New Roman"/>
          <w:sz w:val="28"/>
          <w:szCs w:val="28"/>
        </w:rPr>
      </w:pPr>
      <w:r w:rsidRPr="00D56155">
        <w:rPr>
          <w:rFonts w:ascii="Times New Roman" w:hAnsi="Times New Roman"/>
          <w:sz w:val="28"/>
          <w:szCs w:val="28"/>
        </w:rPr>
        <w:t>Картотека «</w:t>
      </w:r>
      <w:proofErr w:type="spellStart"/>
      <w:r w:rsidRPr="00D56155">
        <w:rPr>
          <w:rFonts w:ascii="Times New Roman" w:hAnsi="Times New Roman"/>
          <w:sz w:val="28"/>
          <w:szCs w:val="28"/>
        </w:rPr>
        <w:t>Мирилок</w:t>
      </w:r>
      <w:proofErr w:type="spellEnd"/>
      <w:r w:rsidRPr="00D56155">
        <w:rPr>
          <w:rFonts w:ascii="Times New Roman" w:hAnsi="Times New Roman"/>
          <w:sz w:val="28"/>
          <w:szCs w:val="28"/>
        </w:rPr>
        <w:t>»</w:t>
      </w:r>
    </w:p>
    <w:p w:rsidR="002239B1" w:rsidRPr="00B3382C" w:rsidRDefault="002239B1" w:rsidP="002239B1">
      <w:pPr>
        <w:pStyle w:val="a3"/>
        <w:numPr>
          <w:ilvl w:val="0"/>
          <w:numId w:val="25"/>
        </w:numPr>
        <w:spacing w:after="0" w:line="360" w:lineRule="auto"/>
        <w:rPr>
          <w:rFonts w:ascii="Times New Roman" w:hAnsi="Times New Roman"/>
          <w:sz w:val="28"/>
          <w:szCs w:val="28"/>
        </w:rPr>
      </w:pPr>
      <w:r w:rsidRPr="00B3382C">
        <w:rPr>
          <w:rFonts w:ascii="Times New Roman" w:hAnsi="Times New Roman"/>
          <w:sz w:val="28"/>
          <w:szCs w:val="28"/>
        </w:rPr>
        <w:t>Эй, мирись, мирись, мирись!</w:t>
      </w:r>
    </w:p>
    <w:p w:rsidR="002239B1" w:rsidRDefault="002239B1" w:rsidP="002239B1">
      <w:pPr>
        <w:spacing w:after="0" w:line="360" w:lineRule="auto"/>
        <w:ind w:left="720"/>
        <w:rPr>
          <w:rFonts w:ascii="Times New Roman" w:hAnsi="Times New Roman"/>
          <w:sz w:val="28"/>
          <w:szCs w:val="28"/>
        </w:rPr>
      </w:pPr>
      <w:r>
        <w:rPr>
          <w:rFonts w:ascii="Times New Roman" w:hAnsi="Times New Roman"/>
          <w:sz w:val="28"/>
          <w:szCs w:val="28"/>
        </w:rPr>
        <w:t>Ну-ка пальчик</w:t>
      </w:r>
      <w:r w:rsidRPr="00B3382C">
        <w:rPr>
          <w:rFonts w:ascii="Times New Roman" w:hAnsi="Times New Roman"/>
          <w:sz w:val="28"/>
          <w:szCs w:val="28"/>
        </w:rPr>
        <w:t>,</w:t>
      </w:r>
      <w:r>
        <w:rPr>
          <w:rFonts w:ascii="Times New Roman" w:hAnsi="Times New Roman"/>
          <w:sz w:val="28"/>
          <w:szCs w:val="28"/>
        </w:rPr>
        <w:t xml:space="preserve"> покажись!</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Помириться помоги</w:t>
      </w:r>
      <w:r>
        <w:rPr>
          <w:rFonts w:ascii="Times New Roman" w:hAnsi="Times New Roman"/>
          <w:sz w:val="28"/>
          <w:szCs w:val="28"/>
          <w:lang w:val="en-US"/>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Друга</w:t>
      </w:r>
      <w:r w:rsidRPr="00B3382C">
        <w:rPr>
          <w:rFonts w:ascii="Times New Roman" w:hAnsi="Times New Roman"/>
          <w:sz w:val="28"/>
          <w:szCs w:val="28"/>
        </w:rPr>
        <w:t>,</w:t>
      </w:r>
      <w:r>
        <w:rPr>
          <w:rFonts w:ascii="Times New Roman" w:hAnsi="Times New Roman"/>
          <w:sz w:val="28"/>
          <w:szCs w:val="28"/>
        </w:rPr>
        <w:t xml:space="preserve"> пальчик</w:t>
      </w:r>
      <w:r w:rsidRPr="00B3382C">
        <w:rPr>
          <w:rFonts w:ascii="Times New Roman" w:hAnsi="Times New Roman"/>
          <w:sz w:val="28"/>
          <w:szCs w:val="28"/>
        </w:rPr>
        <w:t>,</w:t>
      </w:r>
      <w:r>
        <w:rPr>
          <w:rFonts w:ascii="Times New Roman" w:hAnsi="Times New Roman"/>
          <w:sz w:val="28"/>
          <w:szCs w:val="28"/>
        </w:rPr>
        <w:t xml:space="preserve"> обними!</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Вы</w:t>
      </w:r>
      <w:r w:rsidRPr="00B3382C">
        <w:rPr>
          <w:rFonts w:ascii="Times New Roman" w:hAnsi="Times New Roman"/>
          <w:sz w:val="28"/>
          <w:szCs w:val="28"/>
        </w:rPr>
        <w:t>,</w:t>
      </w:r>
      <w:r>
        <w:rPr>
          <w:rFonts w:ascii="Times New Roman" w:hAnsi="Times New Roman"/>
          <w:sz w:val="28"/>
          <w:szCs w:val="28"/>
        </w:rPr>
        <w:t xml:space="preserve"> мизинчики</w:t>
      </w:r>
      <w:r w:rsidRPr="00B3382C">
        <w:rPr>
          <w:rFonts w:ascii="Times New Roman" w:hAnsi="Times New Roman"/>
          <w:sz w:val="28"/>
          <w:szCs w:val="28"/>
        </w:rPr>
        <w:t>,</w:t>
      </w:r>
      <w:r>
        <w:rPr>
          <w:rFonts w:ascii="Times New Roman" w:hAnsi="Times New Roman"/>
          <w:sz w:val="28"/>
          <w:szCs w:val="28"/>
        </w:rPr>
        <w:t xml:space="preserve"> друзья!</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И ругаться вам нельзя!</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Дай скорей мизинчик свой</w:t>
      </w:r>
      <w:r>
        <w:rPr>
          <w:rFonts w:ascii="Times New Roman" w:hAnsi="Times New Roman"/>
          <w:sz w:val="28"/>
          <w:szCs w:val="28"/>
          <w:lang w:val="en-US"/>
        </w:rPr>
        <w:t>,</w:t>
      </w:r>
      <w:r>
        <w:rPr>
          <w:rFonts w:ascii="Times New Roman" w:hAnsi="Times New Roman"/>
          <w:sz w:val="28"/>
          <w:szCs w:val="28"/>
        </w:rPr>
        <w:t xml:space="preserve"> </w:t>
      </w:r>
    </w:p>
    <w:p w:rsidR="002239B1" w:rsidRDefault="002239B1" w:rsidP="002239B1">
      <w:pPr>
        <w:pStyle w:val="a3"/>
        <w:spacing w:after="0" w:line="360" w:lineRule="auto"/>
        <w:rPr>
          <w:rFonts w:ascii="Times New Roman" w:hAnsi="Times New Roman"/>
          <w:sz w:val="28"/>
          <w:szCs w:val="28"/>
        </w:rPr>
      </w:pPr>
      <w:r>
        <w:rPr>
          <w:rFonts w:ascii="Times New Roman" w:hAnsi="Times New Roman"/>
          <w:sz w:val="28"/>
          <w:szCs w:val="28"/>
        </w:rPr>
        <w:t>Зацепи его за мой</w:t>
      </w:r>
      <w:r>
        <w:rPr>
          <w:rFonts w:ascii="Times New Roman" w:hAnsi="Times New Roman"/>
          <w:sz w:val="28"/>
          <w:szCs w:val="28"/>
          <w:lang w:val="en-US"/>
        </w:rPr>
        <w:t>.</w:t>
      </w:r>
    </w:p>
    <w:p w:rsidR="002239B1" w:rsidRDefault="002239B1" w:rsidP="002239B1">
      <w:pPr>
        <w:pStyle w:val="a3"/>
        <w:spacing w:after="0" w:line="360" w:lineRule="auto"/>
        <w:rPr>
          <w:rFonts w:ascii="Times New Roman" w:hAnsi="Times New Roman"/>
          <w:sz w:val="28"/>
          <w:szCs w:val="28"/>
        </w:rPr>
      </w:pPr>
      <w:proofErr w:type="spellStart"/>
      <w:r>
        <w:rPr>
          <w:rFonts w:ascii="Times New Roman" w:hAnsi="Times New Roman"/>
          <w:sz w:val="28"/>
          <w:szCs w:val="28"/>
        </w:rPr>
        <w:t>Раз-два-три-четыре-пять</w:t>
      </w:r>
      <w:proofErr w:type="spellEnd"/>
      <w:r w:rsidRPr="00B3382C">
        <w:rPr>
          <w:rFonts w:ascii="Times New Roman" w:hAnsi="Times New Roman"/>
          <w:sz w:val="28"/>
          <w:szCs w:val="28"/>
        </w:rPr>
        <w:t>,</w:t>
      </w:r>
    </w:p>
    <w:p w:rsidR="002239B1" w:rsidRDefault="002239B1" w:rsidP="002239B1">
      <w:pPr>
        <w:pStyle w:val="a3"/>
        <w:spacing w:after="0" w:line="360" w:lineRule="auto"/>
        <w:rPr>
          <w:rFonts w:ascii="Times New Roman" w:hAnsi="Times New Roman"/>
          <w:sz w:val="28"/>
          <w:szCs w:val="28"/>
        </w:rPr>
      </w:pPr>
      <w:r>
        <w:rPr>
          <w:rFonts w:ascii="Times New Roman" w:hAnsi="Times New Roman"/>
          <w:sz w:val="28"/>
          <w:szCs w:val="28"/>
        </w:rPr>
        <w:t>мы - друзья с тобой опять!</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Чем ругаться и дразниться</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Лучше нам с тобой мириться!</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 xml:space="preserve">Очень скучно в ссоре жить, </w:t>
      </w:r>
    </w:p>
    <w:p w:rsidR="002239B1"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Потому - давай дружить!</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Хватит нам уже сердиться</w:t>
      </w:r>
      <w:r>
        <w:rPr>
          <w:rFonts w:ascii="Times New Roman" w:hAnsi="Times New Roman"/>
          <w:sz w:val="28"/>
          <w:szCs w:val="28"/>
          <w:lang w:val="en-US"/>
        </w:rPr>
        <w:t>,</w:t>
      </w:r>
      <w:r>
        <w:rPr>
          <w:rFonts w:ascii="Times New Roman" w:hAnsi="Times New Roman"/>
          <w:sz w:val="28"/>
          <w:szCs w:val="28"/>
        </w:rPr>
        <w:t xml:space="preserve"> </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Веселятся все вокруг!</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Поскорей давай мириться</w:t>
      </w:r>
      <w:r w:rsidRPr="00B3382C">
        <w:rPr>
          <w:rFonts w:ascii="Times New Roman" w:hAnsi="Times New Roman"/>
          <w:sz w:val="28"/>
          <w:szCs w:val="28"/>
          <w:lang w:val="en-US"/>
        </w:rPr>
        <w:t>:</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lang w:val="en-US"/>
        </w:rPr>
        <w:t>-</w:t>
      </w:r>
      <w:r w:rsidRPr="00B3382C">
        <w:rPr>
          <w:rFonts w:ascii="Times New Roman" w:hAnsi="Times New Roman"/>
          <w:sz w:val="28"/>
          <w:szCs w:val="28"/>
        </w:rPr>
        <w:t>Ты мне друг!</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 И ты мне друг!</w:t>
      </w:r>
    </w:p>
    <w:p w:rsidR="002239B1" w:rsidRPr="00B3382C"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 xml:space="preserve">Мы обиды все забудем </w:t>
      </w:r>
    </w:p>
    <w:p w:rsidR="002239B1" w:rsidRDefault="002239B1" w:rsidP="002239B1">
      <w:pPr>
        <w:spacing w:after="0" w:line="360" w:lineRule="auto"/>
        <w:ind w:left="708"/>
        <w:rPr>
          <w:rFonts w:ascii="Times New Roman" w:hAnsi="Times New Roman"/>
          <w:sz w:val="28"/>
          <w:szCs w:val="28"/>
        </w:rPr>
      </w:pPr>
      <w:r w:rsidRPr="00B3382C">
        <w:rPr>
          <w:rFonts w:ascii="Times New Roman" w:hAnsi="Times New Roman"/>
          <w:sz w:val="28"/>
          <w:szCs w:val="28"/>
        </w:rPr>
        <w:t>И дружить как прежде будем!</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Солнце выйдет из-за тучек</w:t>
      </w:r>
      <w:r w:rsidRPr="004745A1">
        <w:rPr>
          <w:rFonts w:ascii="Times New Roman" w:hAnsi="Times New Roman"/>
          <w:sz w:val="28"/>
          <w:szCs w:val="28"/>
        </w:rPr>
        <w:t>,</w:t>
      </w:r>
    </w:p>
    <w:p w:rsidR="002239B1" w:rsidRPr="004745A1" w:rsidRDefault="002239B1" w:rsidP="002239B1">
      <w:pPr>
        <w:spacing w:after="0" w:line="360" w:lineRule="auto"/>
        <w:ind w:left="708"/>
        <w:rPr>
          <w:rFonts w:ascii="Times New Roman" w:hAnsi="Times New Roman"/>
          <w:sz w:val="28"/>
          <w:szCs w:val="28"/>
        </w:rPr>
      </w:pPr>
      <w:r w:rsidRPr="004745A1">
        <w:rPr>
          <w:rFonts w:ascii="Times New Roman" w:hAnsi="Times New Roman"/>
          <w:sz w:val="28"/>
          <w:szCs w:val="28"/>
        </w:rPr>
        <w:t>Нас согреет теплый лучик</w:t>
      </w:r>
      <w:r w:rsidRPr="002239B1">
        <w:rPr>
          <w:rFonts w:ascii="Times New Roman" w:hAnsi="Times New Roman"/>
          <w:sz w:val="28"/>
          <w:szCs w:val="28"/>
        </w:rPr>
        <w:t>.</w:t>
      </w:r>
    </w:p>
    <w:p w:rsidR="002239B1" w:rsidRPr="004745A1" w:rsidRDefault="002239B1" w:rsidP="002239B1">
      <w:pPr>
        <w:spacing w:after="0" w:line="360" w:lineRule="auto"/>
        <w:ind w:left="708"/>
        <w:rPr>
          <w:rFonts w:ascii="Times New Roman" w:hAnsi="Times New Roman"/>
          <w:sz w:val="28"/>
          <w:szCs w:val="28"/>
        </w:rPr>
      </w:pPr>
      <w:r w:rsidRPr="004745A1">
        <w:rPr>
          <w:rFonts w:ascii="Times New Roman" w:hAnsi="Times New Roman"/>
          <w:sz w:val="28"/>
          <w:szCs w:val="28"/>
        </w:rPr>
        <w:t>А ругаться нам нельзя</w:t>
      </w:r>
      <w:r w:rsidRPr="002239B1">
        <w:rPr>
          <w:rFonts w:ascii="Times New Roman" w:hAnsi="Times New Roman"/>
          <w:sz w:val="28"/>
          <w:szCs w:val="28"/>
        </w:rPr>
        <w:t>,</w:t>
      </w:r>
    </w:p>
    <w:p w:rsidR="002239B1" w:rsidRDefault="002239B1" w:rsidP="002239B1">
      <w:pPr>
        <w:spacing w:after="0" w:line="360" w:lineRule="auto"/>
        <w:ind w:left="708"/>
        <w:rPr>
          <w:rFonts w:ascii="Times New Roman" w:hAnsi="Times New Roman"/>
          <w:sz w:val="28"/>
          <w:szCs w:val="28"/>
        </w:rPr>
      </w:pPr>
      <w:r w:rsidRPr="004745A1">
        <w:rPr>
          <w:rFonts w:ascii="Times New Roman" w:hAnsi="Times New Roman"/>
          <w:sz w:val="28"/>
          <w:szCs w:val="28"/>
        </w:rPr>
        <w:t>Потому что мы друзья!</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Я хочу с тобой мириться</w:t>
      </w:r>
      <w:r w:rsidRPr="009573FC">
        <w:rPr>
          <w:rFonts w:ascii="Times New Roman" w:hAnsi="Times New Roman"/>
          <w:sz w:val="28"/>
          <w:szCs w:val="28"/>
        </w:rPr>
        <w:t>,</w:t>
      </w:r>
      <w:r>
        <w:rPr>
          <w:rFonts w:ascii="Times New Roman" w:hAnsi="Times New Roman"/>
          <w:sz w:val="28"/>
          <w:szCs w:val="28"/>
        </w:rPr>
        <w:t xml:space="preserve"> </w:t>
      </w:r>
    </w:p>
    <w:p w:rsidR="002239B1" w:rsidRPr="009573FC" w:rsidRDefault="002239B1" w:rsidP="002239B1">
      <w:pPr>
        <w:spacing w:after="0" w:line="360" w:lineRule="auto"/>
        <w:ind w:left="708"/>
        <w:rPr>
          <w:rFonts w:ascii="Times New Roman" w:hAnsi="Times New Roman"/>
          <w:sz w:val="28"/>
          <w:szCs w:val="28"/>
        </w:rPr>
      </w:pPr>
      <w:r w:rsidRPr="009573FC">
        <w:rPr>
          <w:rFonts w:ascii="Times New Roman" w:hAnsi="Times New Roman"/>
          <w:sz w:val="28"/>
          <w:szCs w:val="28"/>
        </w:rPr>
        <w:t>Я хочу с тобой дружиться.</w:t>
      </w:r>
    </w:p>
    <w:p w:rsidR="002239B1" w:rsidRPr="009573FC" w:rsidRDefault="002239B1" w:rsidP="002239B1">
      <w:pPr>
        <w:spacing w:after="0" w:line="360" w:lineRule="auto"/>
        <w:ind w:left="708"/>
        <w:rPr>
          <w:rFonts w:ascii="Times New Roman" w:hAnsi="Times New Roman"/>
          <w:sz w:val="28"/>
          <w:szCs w:val="28"/>
        </w:rPr>
      </w:pPr>
      <w:r w:rsidRPr="009573FC">
        <w:rPr>
          <w:rFonts w:ascii="Times New Roman" w:hAnsi="Times New Roman"/>
          <w:sz w:val="28"/>
          <w:szCs w:val="28"/>
        </w:rPr>
        <w:t>Будем вместе мы играть</w:t>
      </w:r>
      <w:r w:rsidRPr="002239B1">
        <w:rPr>
          <w:rFonts w:ascii="Times New Roman" w:hAnsi="Times New Roman"/>
          <w:sz w:val="28"/>
          <w:szCs w:val="28"/>
        </w:rPr>
        <w:t>,</w:t>
      </w:r>
    </w:p>
    <w:p w:rsidR="002239B1" w:rsidRDefault="002239B1" w:rsidP="002239B1">
      <w:pPr>
        <w:spacing w:after="0" w:line="360" w:lineRule="auto"/>
        <w:ind w:left="708"/>
        <w:rPr>
          <w:rFonts w:ascii="Times New Roman" w:hAnsi="Times New Roman"/>
          <w:sz w:val="28"/>
          <w:szCs w:val="28"/>
        </w:rPr>
      </w:pPr>
      <w:r w:rsidRPr="009573FC">
        <w:rPr>
          <w:rFonts w:ascii="Times New Roman" w:hAnsi="Times New Roman"/>
          <w:sz w:val="28"/>
          <w:szCs w:val="28"/>
        </w:rPr>
        <w:lastRenderedPageBreak/>
        <w:t>Прыгать</w:t>
      </w:r>
      <w:r w:rsidRPr="002239B1">
        <w:rPr>
          <w:rFonts w:ascii="Times New Roman" w:hAnsi="Times New Roman"/>
          <w:sz w:val="28"/>
          <w:szCs w:val="28"/>
        </w:rPr>
        <w:t>,</w:t>
      </w:r>
      <w:r w:rsidRPr="009573FC">
        <w:rPr>
          <w:rFonts w:ascii="Times New Roman" w:hAnsi="Times New Roman"/>
          <w:sz w:val="28"/>
          <w:szCs w:val="28"/>
        </w:rPr>
        <w:t xml:space="preserve"> бегать</w:t>
      </w:r>
      <w:r w:rsidRPr="002239B1">
        <w:rPr>
          <w:rFonts w:ascii="Times New Roman" w:hAnsi="Times New Roman"/>
          <w:sz w:val="28"/>
          <w:szCs w:val="28"/>
        </w:rPr>
        <w:t>,</w:t>
      </w:r>
      <w:r w:rsidRPr="009573FC">
        <w:rPr>
          <w:rFonts w:ascii="Times New Roman" w:hAnsi="Times New Roman"/>
          <w:sz w:val="28"/>
          <w:szCs w:val="28"/>
        </w:rPr>
        <w:t xml:space="preserve"> хохотать</w:t>
      </w:r>
      <w:r w:rsidRPr="002239B1">
        <w:rPr>
          <w:rFonts w:ascii="Times New Roman" w:hAnsi="Times New Roman"/>
          <w:sz w:val="28"/>
          <w:szCs w:val="28"/>
        </w:rPr>
        <w:t>.</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Мы дрались и обзывались</w:t>
      </w:r>
      <w:r>
        <w:rPr>
          <w:rFonts w:ascii="Times New Roman" w:hAnsi="Times New Roman"/>
          <w:sz w:val="28"/>
          <w:szCs w:val="28"/>
          <w:lang w:val="en-US"/>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Обижались и ругались</w:t>
      </w:r>
      <w:r>
        <w:rPr>
          <w:rFonts w:ascii="Times New Roman" w:hAnsi="Times New Roman"/>
          <w:sz w:val="28"/>
          <w:szCs w:val="28"/>
          <w:lang w:val="en-US"/>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Но решили помириться</w:t>
      </w:r>
      <w:r>
        <w:rPr>
          <w:rFonts w:ascii="Times New Roman" w:hAnsi="Times New Roman"/>
          <w:sz w:val="28"/>
          <w:szCs w:val="28"/>
          <w:lang w:val="en-US"/>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Нам не трудно извиниться</w:t>
      </w:r>
      <w:r w:rsidRPr="002239B1">
        <w:rPr>
          <w:rFonts w:ascii="Times New Roman" w:hAnsi="Times New Roman"/>
          <w:sz w:val="28"/>
          <w:szCs w:val="28"/>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Руку дай</w:t>
      </w:r>
      <w:r w:rsidRPr="002239B1">
        <w:rPr>
          <w:rFonts w:ascii="Times New Roman" w:hAnsi="Times New Roman"/>
          <w:sz w:val="28"/>
          <w:szCs w:val="28"/>
        </w:rPr>
        <w:t>,</w:t>
      </w:r>
      <w:r>
        <w:rPr>
          <w:rFonts w:ascii="Times New Roman" w:hAnsi="Times New Roman"/>
          <w:sz w:val="28"/>
          <w:szCs w:val="28"/>
        </w:rPr>
        <w:t xml:space="preserve"> мирись</w:t>
      </w:r>
      <w:r w:rsidRPr="002239B1">
        <w:rPr>
          <w:rFonts w:ascii="Times New Roman" w:hAnsi="Times New Roman"/>
          <w:sz w:val="28"/>
          <w:szCs w:val="28"/>
        </w:rPr>
        <w:t>,</w:t>
      </w:r>
      <w:r>
        <w:rPr>
          <w:rFonts w:ascii="Times New Roman" w:hAnsi="Times New Roman"/>
          <w:sz w:val="28"/>
          <w:szCs w:val="28"/>
        </w:rPr>
        <w:t xml:space="preserve"> мирись</w:t>
      </w:r>
      <w:r w:rsidRPr="002239B1">
        <w:rPr>
          <w:rFonts w:ascii="Times New Roman" w:hAnsi="Times New Roman"/>
          <w:sz w:val="28"/>
          <w:szCs w:val="28"/>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Друг</w:t>
      </w:r>
      <w:r>
        <w:rPr>
          <w:rFonts w:ascii="Times New Roman" w:hAnsi="Times New Roman"/>
          <w:sz w:val="28"/>
          <w:szCs w:val="28"/>
          <w:lang w:val="en-US"/>
        </w:rPr>
        <w:t>,</w:t>
      </w:r>
      <w:r>
        <w:rPr>
          <w:rFonts w:ascii="Times New Roman" w:hAnsi="Times New Roman"/>
          <w:sz w:val="28"/>
          <w:szCs w:val="28"/>
        </w:rPr>
        <w:t xml:space="preserve"> прости и улыбнись!</w:t>
      </w:r>
    </w:p>
    <w:p w:rsidR="002239B1" w:rsidRDefault="002239B1" w:rsidP="002239B1">
      <w:pPr>
        <w:pStyle w:val="a3"/>
        <w:numPr>
          <w:ilvl w:val="0"/>
          <w:numId w:val="25"/>
        </w:numPr>
        <w:spacing w:after="0" w:line="360" w:lineRule="auto"/>
        <w:rPr>
          <w:rFonts w:ascii="Times New Roman" w:hAnsi="Times New Roman"/>
          <w:sz w:val="28"/>
          <w:szCs w:val="28"/>
        </w:rPr>
      </w:pPr>
      <w:r>
        <w:rPr>
          <w:rFonts w:ascii="Times New Roman" w:hAnsi="Times New Roman"/>
          <w:sz w:val="28"/>
          <w:szCs w:val="28"/>
        </w:rPr>
        <w:t>Чтобы солнце улыбалось</w:t>
      </w:r>
      <w:r>
        <w:rPr>
          <w:rFonts w:ascii="Times New Roman" w:hAnsi="Times New Roman"/>
          <w:sz w:val="28"/>
          <w:szCs w:val="28"/>
          <w:lang w:val="en-US"/>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Нас с тобой согреть старалось</w:t>
      </w:r>
      <w:r w:rsidRPr="00004321">
        <w:rPr>
          <w:rFonts w:ascii="Times New Roman" w:hAnsi="Times New Roman"/>
          <w:sz w:val="28"/>
          <w:szCs w:val="28"/>
        </w:rPr>
        <w:t>,</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Нужно просто стать добрей</w:t>
      </w:r>
    </w:p>
    <w:p w:rsidR="002239B1"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И мириться поскорей!</w:t>
      </w:r>
    </w:p>
    <w:p w:rsidR="002239B1" w:rsidRDefault="002239B1" w:rsidP="002239B1">
      <w:pPr>
        <w:spacing w:after="0" w:line="360" w:lineRule="auto"/>
        <w:ind w:left="708"/>
        <w:rPr>
          <w:rFonts w:ascii="Times New Roman" w:hAnsi="Times New Roman"/>
          <w:sz w:val="28"/>
          <w:szCs w:val="28"/>
        </w:rPr>
      </w:pPr>
    </w:p>
    <w:p w:rsidR="002239B1" w:rsidRPr="0011489D" w:rsidRDefault="002239B1" w:rsidP="002239B1">
      <w:pPr>
        <w:spacing w:after="0" w:line="360" w:lineRule="auto"/>
        <w:ind w:left="708"/>
        <w:rPr>
          <w:rFonts w:ascii="Times New Roman" w:hAnsi="Times New Roman"/>
          <w:sz w:val="28"/>
          <w:szCs w:val="28"/>
        </w:rPr>
      </w:pPr>
      <w:r>
        <w:rPr>
          <w:rFonts w:ascii="Times New Roman" w:hAnsi="Times New Roman"/>
          <w:sz w:val="28"/>
          <w:szCs w:val="28"/>
        </w:rPr>
        <w:t>Источник</w:t>
      </w:r>
      <w:r w:rsidRPr="0011489D">
        <w:rPr>
          <w:rFonts w:ascii="Times New Roman" w:hAnsi="Times New Roman"/>
          <w:sz w:val="28"/>
          <w:szCs w:val="28"/>
        </w:rPr>
        <w:t xml:space="preserve">: </w:t>
      </w:r>
      <w:proofErr w:type="spellStart"/>
      <w:r>
        <w:rPr>
          <w:rFonts w:ascii="Times New Roman" w:hAnsi="Times New Roman"/>
          <w:sz w:val="28"/>
          <w:szCs w:val="28"/>
        </w:rPr>
        <w:t>Мирилки</w:t>
      </w:r>
      <w:proofErr w:type="spellEnd"/>
      <w:r>
        <w:rPr>
          <w:rFonts w:ascii="Times New Roman" w:hAnsi="Times New Roman"/>
          <w:sz w:val="28"/>
          <w:szCs w:val="28"/>
        </w:rPr>
        <w:t xml:space="preserve"> для детей</w:t>
      </w:r>
      <w:r w:rsidRPr="0011489D">
        <w:rPr>
          <w:rFonts w:ascii="Times New Roman" w:hAnsi="Times New Roman"/>
          <w:sz w:val="28"/>
          <w:szCs w:val="28"/>
        </w:rPr>
        <w:t>/</w:t>
      </w:r>
      <w:r>
        <w:rPr>
          <w:rFonts w:ascii="Times New Roman" w:hAnsi="Times New Roman"/>
          <w:sz w:val="28"/>
          <w:szCs w:val="28"/>
        </w:rPr>
        <w:t xml:space="preserve"> Мама и малыш   </w:t>
      </w:r>
      <w:r w:rsidRPr="0011489D">
        <w:rPr>
          <w:rFonts w:ascii="Times New Roman" w:hAnsi="Times New Roman"/>
          <w:sz w:val="28"/>
          <w:szCs w:val="28"/>
        </w:rPr>
        <w:t>http://mshishova.ru/mirilki/</w:t>
      </w:r>
    </w:p>
    <w:p w:rsidR="002239B1" w:rsidRPr="00004321" w:rsidRDefault="002239B1" w:rsidP="002239B1">
      <w:pPr>
        <w:spacing w:after="0" w:line="360" w:lineRule="auto"/>
        <w:ind w:left="708"/>
        <w:rPr>
          <w:rFonts w:ascii="Times New Roman" w:hAnsi="Times New Roman"/>
          <w:sz w:val="28"/>
          <w:szCs w:val="28"/>
        </w:rPr>
      </w:pPr>
    </w:p>
    <w:p w:rsidR="002239B1" w:rsidRPr="00B3382C" w:rsidRDefault="002239B1" w:rsidP="002239B1">
      <w:pPr>
        <w:spacing w:after="0" w:line="360" w:lineRule="auto"/>
        <w:ind w:left="1416"/>
        <w:rPr>
          <w:rFonts w:ascii="Times New Roman" w:hAnsi="Times New Roman"/>
          <w:sz w:val="28"/>
          <w:szCs w:val="28"/>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p>
    <w:p w:rsidR="00C52C2D" w:rsidRDefault="00C52C2D" w:rsidP="003427C9">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ПРИЛОЖЕНИЕ 9</w:t>
      </w:r>
    </w:p>
    <w:p w:rsidR="003427C9" w:rsidRPr="00C164FB" w:rsidRDefault="003427C9" w:rsidP="003427C9">
      <w:pPr>
        <w:spacing w:after="0" w:line="360" w:lineRule="auto"/>
        <w:jc w:val="center"/>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Сценарий мероприятия "День семьи"</w:t>
      </w:r>
    </w:p>
    <w:p w:rsidR="003427C9" w:rsidRPr="00C164FB" w:rsidRDefault="003427C9" w:rsidP="003427C9">
      <w:pPr>
        <w:spacing w:after="0" w:line="360" w:lineRule="auto"/>
        <w:rPr>
          <w:rFonts w:ascii="Times New Roman" w:eastAsia="Times New Roman" w:hAnsi="Times New Roman"/>
          <w:sz w:val="28"/>
          <w:szCs w:val="28"/>
          <w:lang w:eastAsia="ru-RU"/>
        </w:rPr>
      </w:pPr>
    </w:p>
    <w:p w:rsidR="003427C9" w:rsidRPr="00C164FB" w:rsidRDefault="003427C9" w:rsidP="003427C9">
      <w:pPr>
        <w:spacing w:after="0" w:line="360" w:lineRule="auto"/>
        <w:rPr>
          <w:rFonts w:ascii="Times New Roman" w:hAnsi="Times New Roman"/>
          <w:color w:val="000000"/>
          <w:sz w:val="28"/>
          <w:szCs w:val="28"/>
          <w:shd w:val="clear" w:color="auto" w:fill="FFFFFF"/>
        </w:rPr>
      </w:pPr>
      <w:r w:rsidRPr="00C164FB">
        <w:rPr>
          <w:rFonts w:ascii="Times New Roman" w:hAnsi="Times New Roman"/>
          <w:color w:val="000000"/>
          <w:sz w:val="28"/>
          <w:szCs w:val="28"/>
          <w:u w:val="single"/>
          <w:shd w:val="clear" w:color="auto" w:fill="FFFFFF"/>
        </w:rPr>
        <w:t>Педагог</w:t>
      </w:r>
      <w:r w:rsidRPr="00C164FB">
        <w:rPr>
          <w:rFonts w:ascii="Times New Roman" w:hAnsi="Times New Roman"/>
          <w:color w:val="000000"/>
          <w:sz w:val="28"/>
          <w:szCs w:val="28"/>
          <w:shd w:val="clear" w:color="auto" w:fill="FFFFFF"/>
        </w:rPr>
        <w:t xml:space="preserve">: </w:t>
      </w:r>
    </w:p>
    <w:p w:rsidR="003427C9" w:rsidRPr="003427C9" w:rsidRDefault="003427C9" w:rsidP="003427C9">
      <w:pPr>
        <w:spacing w:after="0" w:line="360" w:lineRule="auto"/>
        <w:rPr>
          <w:rFonts w:ascii="Times New Roman" w:hAnsi="Times New Roman"/>
          <w:color w:val="000000"/>
          <w:sz w:val="28"/>
          <w:szCs w:val="28"/>
          <w:shd w:val="clear" w:color="auto" w:fill="FFFFFF"/>
        </w:rPr>
      </w:pPr>
      <w:r w:rsidRPr="00C164FB">
        <w:rPr>
          <w:rFonts w:ascii="Times New Roman" w:hAnsi="Times New Roman"/>
          <w:color w:val="000000"/>
          <w:sz w:val="28"/>
          <w:szCs w:val="28"/>
          <w:shd w:val="clear" w:color="auto" w:fill="FFFFFF"/>
        </w:rPr>
        <w:t>Знают дочери и сыновья,</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Папы, мамы, бабули и все мы,</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Что всего нам дороже семья,</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С ней легко разрешимы проблемы.</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Где семья, там покой и уют.</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Пусть в семье утихают раздоры.</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Берегите, цените семью,</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Ведь она вам — судьба и опора.</w:t>
      </w:r>
    </w:p>
    <w:p w:rsidR="003427C9" w:rsidRPr="003427C9" w:rsidRDefault="003427C9" w:rsidP="003427C9">
      <w:pPr>
        <w:spacing w:after="0" w:line="360" w:lineRule="auto"/>
        <w:rPr>
          <w:rFonts w:ascii="Times New Roman" w:hAnsi="Times New Roman"/>
          <w:color w:val="000000"/>
          <w:sz w:val="28"/>
          <w:szCs w:val="28"/>
          <w:shd w:val="clear" w:color="auto" w:fill="FFFFFF"/>
        </w:rPr>
      </w:pPr>
    </w:p>
    <w:p w:rsidR="003427C9" w:rsidRPr="00C164FB" w:rsidRDefault="003427C9" w:rsidP="003427C9">
      <w:pPr>
        <w:spacing w:after="0" w:line="360" w:lineRule="auto"/>
        <w:rPr>
          <w:rFonts w:ascii="Times New Roman" w:hAnsi="Times New Roman"/>
          <w:color w:val="000000"/>
          <w:sz w:val="28"/>
          <w:szCs w:val="28"/>
          <w:shd w:val="clear" w:color="auto" w:fill="FFFFFF"/>
        </w:rPr>
      </w:pPr>
      <w:r w:rsidRPr="00C164FB">
        <w:rPr>
          <w:rFonts w:ascii="Times New Roman" w:hAnsi="Times New Roman"/>
          <w:color w:val="000000"/>
          <w:sz w:val="28"/>
          <w:szCs w:val="28"/>
          <w:shd w:val="clear" w:color="auto" w:fill="FFFFFF"/>
        </w:rPr>
        <w:t xml:space="preserve">       </w:t>
      </w:r>
      <w:r w:rsidRPr="00C164FB">
        <w:rPr>
          <w:rFonts w:ascii="Times New Roman" w:eastAsia="Times New Roman" w:hAnsi="Times New Roman"/>
          <w:sz w:val="28"/>
          <w:szCs w:val="28"/>
          <w:lang w:eastAsia="ru-RU"/>
        </w:rPr>
        <w:t>Добрый день, дорогие гости! Мы рады видеть вас на празднике - Дне семьи!</w:t>
      </w:r>
      <w:r w:rsidRPr="00C164FB">
        <w:rPr>
          <w:rFonts w:ascii="Times New Roman" w:eastAsia="Times New Roman" w:hAnsi="Times New Roman"/>
          <w:color w:val="000000"/>
          <w:sz w:val="28"/>
          <w:szCs w:val="28"/>
          <w:shd w:val="clear" w:color="auto" w:fill="FFFFFF"/>
          <w:lang w:eastAsia="ru-RU"/>
        </w:rPr>
        <w:t xml:space="preserve"> </w:t>
      </w:r>
      <w:r w:rsidRPr="00C164FB">
        <w:rPr>
          <w:rFonts w:ascii="Times New Roman" w:eastAsia="Times New Roman" w:hAnsi="Times New Roman"/>
          <w:color w:val="000000"/>
          <w:sz w:val="28"/>
          <w:szCs w:val="28"/>
          <w:lang w:eastAsia="ru-RU"/>
        </w:rPr>
        <w:t xml:space="preserve"> </w:t>
      </w:r>
      <w:r w:rsidRPr="00C164FB">
        <w:rPr>
          <w:rFonts w:ascii="Times New Roman" w:eastAsia="Times New Roman" w:hAnsi="Times New Roman"/>
          <w:color w:val="000000"/>
          <w:sz w:val="28"/>
          <w:szCs w:val="28"/>
          <w:shd w:val="clear" w:color="auto" w:fill="FFFFFF"/>
          <w:lang w:eastAsia="ru-RU"/>
        </w:rPr>
        <w:t>Возьмитесь за руки, у нас получится большой круг. Почувствуйте, как здесь хорошо, тепло – мы единое целое. Давайте поприветствуем друг друга.</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bdr w:val="none" w:sz="0" w:space="0" w:color="auto" w:frame="1"/>
          <w:shd w:val="clear" w:color="auto" w:fill="FFFFFF"/>
          <w:lang w:eastAsia="ru-RU"/>
        </w:rPr>
        <w:t xml:space="preserve"> Игра "Рукопожатие".</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shd w:val="clear" w:color="auto" w:fill="FFFFFF"/>
          <w:lang w:eastAsia="ru-RU"/>
        </w:rPr>
        <w:t>Все встают в круг и берутся за руки. Затем передают друг другу импульс (пожатие руками) и называют свое имя.</w:t>
      </w:r>
      <w:r w:rsidRPr="00C164FB">
        <w:rPr>
          <w:rFonts w:ascii="Times New Roman" w:eastAsia="Times New Roman" w:hAnsi="Times New Roman"/>
          <w:color w:val="000000"/>
          <w:sz w:val="28"/>
          <w:szCs w:val="28"/>
          <w:lang w:eastAsia="ru-RU"/>
        </w:rPr>
        <w:br/>
      </w:r>
    </w:p>
    <w:p w:rsidR="003427C9" w:rsidRPr="00C164FB" w:rsidRDefault="003427C9" w:rsidP="003427C9">
      <w:pPr>
        <w:spacing w:after="0" w:line="360" w:lineRule="auto"/>
        <w:rPr>
          <w:rFonts w:ascii="Times New Roman" w:eastAsia="Times New Roman" w:hAnsi="Times New Roman"/>
          <w:sz w:val="28"/>
          <w:szCs w:val="28"/>
          <w:u w:val="single"/>
          <w:lang w:eastAsia="ru-RU"/>
        </w:rPr>
      </w:pPr>
      <w:r w:rsidRPr="00C164FB">
        <w:rPr>
          <w:rFonts w:ascii="Times New Roman" w:eastAsia="Times New Roman" w:hAnsi="Times New Roman"/>
          <w:sz w:val="28"/>
          <w:szCs w:val="28"/>
          <w:u w:val="single"/>
          <w:lang w:eastAsia="ru-RU"/>
        </w:rPr>
        <w:t>Наташа</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Нас солнца луч смешит и дразнит,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Нам нынче весело с утра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Весна нам дарит звонкий праздник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И главный гость на нём семья!</w:t>
      </w:r>
    </w:p>
    <w:p w:rsidR="003427C9" w:rsidRPr="00C164FB" w:rsidRDefault="003427C9" w:rsidP="003427C9">
      <w:pPr>
        <w:spacing w:after="0" w:line="360" w:lineRule="auto"/>
        <w:rPr>
          <w:rFonts w:ascii="Times New Roman" w:eastAsia="Times New Roman" w:hAnsi="Times New Roman"/>
          <w:sz w:val="28"/>
          <w:szCs w:val="28"/>
          <w:u w:val="single"/>
          <w:lang w:eastAsia="ru-RU"/>
        </w:rPr>
      </w:pPr>
      <w:r w:rsidRPr="00C164FB">
        <w:rPr>
          <w:rFonts w:ascii="Times New Roman" w:eastAsia="Times New Roman" w:hAnsi="Times New Roman"/>
          <w:sz w:val="28"/>
          <w:szCs w:val="28"/>
          <w:u w:val="single"/>
          <w:lang w:eastAsia="ru-RU"/>
        </w:rPr>
        <w:t>Егор</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Дорогие родители, мы любим вас всегда,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Хоть и не слушаемся вас иногда!</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 Но хотим всегда, без сомненья,</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lastRenderedPageBreak/>
        <w:t>Чтобы было у вас хорошее настроение!</w:t>
      </w:r>
    </w:p>
    <w:p w:rsidR="003427C9" w:rsidRPr="00C164FB" w:rsidRDefault="003427C9" w:rsidP="003427C9">
      <w:pPr>
        <w:spacing w:after="0" w:line="360" w:lineRule="auto"/>
        <w:rPr>
          <w:rFonts w:ascii="Times New Roman" w:eastAsia="Times New Roman" w:hAnsi="Times New Roman"/>
          <w:sz w:val="28"/>
          <w:szCs w:val="28"/>
          <w:lang w:eastAsia="ru-RU"/>
        </w:rPr>
      </w:pPr>
    </w:p>
    <w:p w:rsidR="003427C9" w:rsidRPr="00C164FB" w:rsidRDefault="003427C9" w:rsidP="003427C9">
      <w:pPr>
        <w:spacing w:after="0" w:line="360" w:lineRule="auto"/>
        <w:rPr>
          <w:rFonts w:ascii="Times New Roman" w:eastAsia="Times New Roman" w:hAnsi="Times New Roman"/>
          <w:b/>
          <w:sz w:val="28"/>
          <w:szCs w:val="28"/>
          <w:lang w:eastAsia="ru-RU"/>
        </w:rPr>
      </w:pPr>
    </w:p>
    <w:p w:rsidR="003427C9" w:rsidRPr="00C164FB" w:rsidRDefault="003427C9" w:rsidP="003427C9">
      <w:pPr>
        <w:spacing w:after="0" w:line="360" w:lineRule="auto"/>
        <w:rPr>
          <w:rFonts w:ascii="Times New Roman" w:eastAsia="Times New Roman" w:hAnsi="Times New Roman"/>
          <w:b/>
          <w:sz w:val="28"/>
          <w:szCs w:val="28"/>
          <w:lang w:eastAsia="ru-RU"/>
        </w:rPr>
      </w:pPr>
      <w:r w:rsidRPr="00C164FB">
        <w:rPr>
          <w:rFonts w:ascii="Times New Roman" w:eastAsia="Times New Roman" w:hAnsi="Times New Roman"/>
          <w:b/>
          <w:sz w:val="28"/>
          <w:szCs w:val="28"/>
          <w:lang w:eastAsia="ru-RU"/>
        </w:rPr>
        <w:t>Педагог:</w:t>
      </w:r>
    </w:p>
    <w:p w:rsidR="003427C9" w:rsidRPr="00C164FB" w:rsidRDefault="003427C9" w:rsidP="003427C9">
      <w:pPr>
        <w:spacing w:after="0" w:line="360" w:lineRule="auto"/>
        <w:rPr>
          <w:rFonts w:ascii="Times New Roman" w:eastAsia="Times New Roman" w:hAnsi="Times New Roman"/>
          <w:b/>
          <w:sz w:val="28"/>
          <w:szCs w:val="28"/>
          <w:lang w:eastAsia="ru-RU"/>
        </w:rPr>
      </w:pPr>
      <w:r w:rsidRPr="00C164FB">
        <w:rPr>
          <w:rFonts w:ascii="Times New Roman" w:eastAsia="Times New Roman" w:hAnsi="Times New Roman"/>
          <w:color w:val="000000"/>
          <w:sz w:val="28"/>
          <w:szCs w:val="28"/>
          <w:shd w:val="clear" w:color="auto" w:fill="FFFFFF"/>
          <w:lang w:eastAsia="ru-RU"/>
        </w:rPr>
        <w:t>Сейчас давайте все присядем и познакомимся с нашими семьями ближе.</w:t>
      </w:r>
      <w:r w:rsidRPr="00C164FB">
        <w:rPr>
          <w:rFonts w:ascii="Times New Roman" w:eastAsia="Times New Roman" w:hAnsi="Times New Roman"/>
          <w:color w:val="000000"/>
          <w:sz w:val="28"/>
          <w:szCs w:val="28"/>
          <w:lang w:eastAsia="ru-RU"/>
        </w:rPr>
        <w:t>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      Как известно - семья – это самое главное в жизни для каждого из нас. Семья – это близкие и родные люди, те, кому желаем добра и счастья, кого мы любим, с кого берем пример, о ком заботимся. Именно в семье мы учимся любви, заботе и уважению, ответственности.</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b/>
          <w:sz w:val="28"/>
          <w:szCs w:val="28"/>
          <w:lang w:eastAsia="ru-RU"/>
        </w:rPr>
        <w:t xml:space="preserve">      </w:t>
      </w:r>
      <w:r w:rsidRPr="00C164FB">
        <w:rPr>
          <w:rFonts w:ascii="Times New Roman" w:eastAsia="Times New Roman" w:hAnsi="Times New Roman"/>
          <w:sz w:val="28"/>
          <w:szCs w:val="28"/>
          <w:lang w:eastAsia="ru-RU"/>
        </w:rPr>
        <w:t>Для того, чтобы начать наш праздник, семьям необходимо представиться, назвать девиз  и показать герб семьи ( каждая семья представляется – называет себя, девиз семьи и рассказывает о гербе семьи (предварительное творческое домашнее задание для родителей и детей).</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Выступления семей</w:t>
      </w:r>
    </w:p>
    <w:p w:rsidR="003427C9" w:rsidRPr="00C164FB" w:rsidRDefault="003427C9" w:rsidP="003427C9">
      <w:pPr>
        <w:spacing w:after="0" w:line="360" w:lineRule="auto"/>
        <w:rPr>
          <w:rFonts w:ascii="Times New Roman" w:eastAsia="Times New Roman" w:hAnsi="Times New Roman"/>
          <w:b/>
          <w:sz w:val="28"/>
          <w:szCs w:val="28"/>
          <w:lang w:eastAsia="ru-RU"/>
        </w:rPr>
      </w:pPr>
      <w:r w:rsidRPr="00C164FB">
        <w:rPr>
          <w:rFonts w:ascii="Times New Roman" w:eastAsia="Times New Roman" w:hAnsi="Times New Roman"/>
          <w:b/>
          <w:bCs/>
          <w:sz w:val="28"/>
          <w:szCs w:val="28"/>
          <w:lang w:eastAsia="ru-RU"/>
        </w:rPr>
        <w:t xml:space="preserve">Педагог: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Практически в каждой семье ребёнок больше всего времени проводит со своей  мамой. В благодарность за это он первым произносит слово «мама» . И мамам посвящено больше всего песен и стихотворений. </w:t>
      </w:r>
    </w:p>
    <w:p w:rsidR="003427C9" w:rsidRPr="00C164FB" w:rsidRDefault="003427C9" w:rsidP="003427C9">
      <w:pPr>
        <w:numPr>
          <w:ilvl w:val="0"/>
          <w:numId w:val="26"/>
        </w:numPr>
        <w:shd w:val="clear" w:color="auto" w:fill="FFFFFF"/>
        <w:spacing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Стихотворение «Подарок»  (Вероника Т</w:t>
      </w:r>
      <w:r w:rsidRPr="00C164FB">
        <w:rPr>
          <w:rFonts w:ascii="Times New Roman" w:eastAsia="Times New Roman" w:hAnsi="Times New Roman"/>
          <w:sz w:val="28"/>
          <w:szCs w:val="28"/>
          <w:lang w:val="en-US" w:eastAsia="ru-RU"/>
        </w:rPr>
        <w:t>.</w:t>
      </w:r>
      <w:r w:rsidRPr="00C164FB">
        <w:rPr>
          <w:rFonts w:ascii="Times New Roman" w:eastAsia="Times New Roman" w:hAnsi="Times New Roman"/>
          <w:sz w:val="28"/>
          <w:szCs w:val="28"/>
          <w:lang w:eastAsia="ru-RU"/>
        </w:rPr>
        <w:t>)</w:t>
      </w:r>
    </w:p>
    <w:p w:rsidR="003427C9" w:rsidRPr="00C164FB" w:rsidRDefault="003427C9" w:rsidP="003427C9">
      <w:pPr>
        <w:numPr>
          <w:ilvl w:val="0"/>
          <w:numId w:val="26"/>
        </w:numPr>
        <w:shd w:val="clear" w:color="auto" w:fill="FFFFFF"/>
        <w:spacing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Песня "Ты не </w:t>
      </w:r>
      <w:proofErr w:type="spellStart"/>
      <w:r w:rsidRPr="00C164FB">
        <w:rPr>
          <w:rFonts w:ascii="Times New Roman" w:eastAsia="Times New Roman" w:hAnsi="Times New Roman"/>
          <w:sz w:val="28"/>
          <w:szCs w:val="28"/>
          <w:lang w:eastAsia="ru-RU"/>
        </w:rPr>
        <w:t>бойся,мама</w:t>
      </w:r>
      <w:proofErr w:type="spellEnd"/>
      <w:r w:rsidRPr="00C164FB">
        <w:rPr>
          <w:rFonts w:ascii="Times New Roman" w:eastAsia="Times New Roman" w:hAnsi="Times New Roman"/>
          <w:sz w:val="28"/>
          <w:szCs w:val="28"/>
          <w:lang w:eastAsia="ru-RU"/>
        </w:rPr>
        <w:t>!"  (Андрей А</w:t>
      </w:r>
      <w:r w:rsidRPr="00C164FB">
        <w:rPr>
          <w:rFonts w:ascii="Times New Roman" w:eastAsia="Times New Roman" w:hAnsi="Times New Roman"/>
          <w:sz w:val="28"/>
          <w:szCs w:val="28"/>
          <w:lang w:val="en-US" w:eastAsia="ru-RU"/>
        </w:rPr>
        <w:t>.</w:t>
      </w:r>
      <w:r w:rsidRPr="00C164FB">
        <w:rPr>
          <w:rFonts w:ascii="Times New Roman" w:eastAsia="Times New Roman" w:hAnsi="Times New Roman"/>
          <w:sz w:val="28"/>
          <w:szCs w:val="28"/>
          <w:lang w:eastAsia="ru-RU"/>
        </w:rPr>
        <w:t>)</w:t>
      </w:r>
    </w:p>
    <w:p w:rsidR="003427C9" w:rsidRPr="00C164FB" w:rsidRDefault="003427C9" w:rsidP="003427C9">
      <w:pPr>
        <w:numPr>
          <w:ilvl w:val="0"/>
          <w:numId w:val="26"/>
        </w:num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«Песенка про папу»  (все дети)</w:t>
      </w:r>
    </w:p>
    <w:p w:rsidR="003427C9" w:rsidRPr="00C164FB" w:rsidRDefault="003427C9" w:rsidP="003427C9">
      <w:pPr>
        <w:spacing w:after="0" w:line="360" w:lineRule="auto"/>
        <w:rPr>
          <w:rFonts w:ascii="Times New Roman" w:eastAsia="Times New Roman" w:hAnsi="Times New Roman"/>
          <w:sz w:val="28"/>
          <w:szCs w:val="28"/>
          <w:lang w:eastAsia="ru-RU"/>
        </w:rPr>
      </w:pPr>
    </w:p>
    <w:p w:rsidR="003427C9" w:rsidRPr="00C164FB" w:rsidRDefault="003427C9" w:rsidP="003427C9">
      <w:pPr>
        <w:spacing w:after="0" w:line="360" w:lineRule="auto"/>
        <w:rPr>
          <w:rFonts w:ascii="Times New Roman" w:eastAsia="Times New Roman" w:hAnsi="Times New Roman"/>
          <w:b/>
          <w:bCs/>
          <w:sz w:val="28"/>
          <w:szCs w:val="28"/>
          <w:lang w:eastAsia="ru-RU"/>
        </w:rPr>
      </w:pPr>
      <w:r w:rsidRPr="00C164FB">
        <w:rPr>
          <w:rFonts w:ascii="Times New Roman" w:eastAsia="Times New Roman" w:hAnsi="Times New Roman"/>
          <w:b/>
          <w:bCs/>
          <w:sz w:val="28"/>
          <w:szCs w:val="28"/>
          <w:lang w:eastAsia="ru-RU"/>
        </w:rPr>
        <w:t>Педагог:</w:t>
      </w:r>
    </w:p>
    <w:p w:rsidR="003427C9" w:rsidRPr="003427C9"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bCs/>
          <w:sz w:val="28"/>
          <w:szCs w:val="28"/>
          <w:lang w:eastAsia="ru-RU"/>
        </w:rPr>
        <w:t>Русская пословица гласит « Мой дом – моя крепость»</w:t>
      </w:r>
      <w:r w:rsidRPr="00C164FB">
        <w:rPr>
          <w:rFonts w:ascii="Times New Roman" w:eastAsia="Times New Roman" w:hAnsi="Times New Roman"/>
          <w:sz w:val="28"/>
          <w:szCs w:val="28"/>
          <w:lang w:eastAsia="ru-RU"/>
        </w:rPr>
        <w:t xml:space="preserve">. Почему так говорят? (ответы детей и взрослых)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У каждой семьи есть своя крепость – свой дом, но не все они идеальны. Сегодня  мы предлагаем участникам построить фасад  идеального дома, где каждый кирпичик  будет что-то значить. </w:t>
      </w:r>
    </w:p>
    <w:p w:rsidR="003427C9" w:rsidRPr="00C164FB" w:rsidRDefault="003427C9" w:rsidP="003427C9">
      <w:pPr>
        <w:numPr>
          <w:ilvl w:val="0"/>
          <w:numId w:val="27"/>
        </w:num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Игра: «Построй дом» </w:t>
      </w:r>
    </w:p>
    <w:p w:rsidR="003427C9" w:rsidRPr="00C164FB" w:rsidRDefault="003427C9" w:rsidP="003427C9">
      <w:pPr>
        <w:numPr>
          <w:ilvl w:val="0"/>
          <w:numId w:val="27"/>
        </w:num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b/>
          <w:bCs/>
          <w:sz w:val="28"/>
          <w:szCs w:val="28"/>
          <w:lang w:eastAsia="ru-RU"/>
        </w:rPr>
        <w:lastRenderedPageBreak/>
        <w:t>«</w:t>
      </w:r>
      <w:r w:rsidRPr="00C164FB">
        <w:rPr>
          <w:rFonts w:ascii="Times New Roman" w:eastAsia="Times New Roman" w:hAnsi="Times New Roman"/>
          <w:bCs/>
          <w:sz w:val="28"/>
          <w:szCs w:val="28"/>
          <w:lang w:eastAsia="ru-RU"/>
        </w:rPr>
        <w:t>Подготовка к празднику»</w:t>
      </w:r>
      <w:r w:rsidRPr="00C164FB">
        <w:rPr>
          <w:rFonts w:ascii="Times New Roman" w:eastAsia="Times New Roman" w:hAnsi="Times New Roman"/>
          <w:sz w:val="28"/>
          <w:szCs w:val="28"/>
          <w:lang w:eastAsia="ru-RU"/>
        </w:rPr>
        <w:t xml:space="preserve"> - мама накрывает на стол, папа надувает шарик, ребенок надевает костюм ( чья семья быстрее</w:t>
      </w:r>
      <w:r w:rsidRPr="00C164FB">
        <w:rPr>
          <w:rFonts w:ascii="Times New Roman" w:eastAsia="Times New Roman" w:hAnsi="Times New Roman"/>
          <w:b/>
          <w:sz w:val="28"/>
          <w:szCs w:val="28"/>
          <w:lang w:eastAsia="ru-RU"/>
        </w:rPr>
        <w:t>)</w:t>
      </w:r>
    </w:p>
    <w:p w:rsidR="003427C9" w:rsidRPr="003427C9"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Педагог</w:t>
      </w:r>
      <w:r w:rsidRPr="003427C9">
        <w:rPr>
          <w:rFonts w:ascii="Times New Roman" w:eastAsia="Times New Roman" w:hAnsi="Times New Roman"/>
          <w:sz w:val="28"/>
          <w:szCs w:val="28"/>
          <w:lang w:eastAsia="ru-RU"/>
        </w:rPr>
        <w:t>:</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А теперь полюбуемся на очень красивые и сделанные с душой  вещи своими руками наших мам и бабушек-рукодельниц! (вышивки , оригами, вязаные салфетки, картины)</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И наши папы- тоже мастера! Посмотрим какие красивые росписи по дереву умеет делать папа Веры! (рассматривание изделий)</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А теперь посмотрим небольшое видео, подготовленное специально для нас от семьи Кирюши! (видео о семье)</w:t>
      </w:r>
    </w:p>
    <w:p w:rsidR="003427C9" w:rsidRPr="003427C9" w:rsidRDefault="003427C9" w:rsidP="003427C9">
      <w:pPr>
        <w:spacing w:after="0" w:line="360" w:lineRule="auto"/>
        <w:rPr>
          <w:rFonts w:ascii="Times New Roman" w:eastAsia="Times New Roman" w:hAnsi="Times New Roman"/>
          <w:color w:val="000000"/>
          <w:sz w:val="28"/>
          <w:szCs w:val="28"/>
          <w:shd w:val="clear" w:color="auto" w:fill="FFFFFF"/>
          <w:lang w:eastAsia="ru-RU"/>
        </w:rPr>
      </w:pPr>
      <w:r w:rsidRPr="00C164FB">
        <w:rPr>
          <w:rFonts w:ascii="Times New Roman" w:eastAsia="Times New Roman" w:hAnsi="Times New Roman"/>
          <w:color w:val="000000"/>
          <w:sz w:val="28"/>
          <w:szCs w:val="28"/>
          <w:shd w:val="clear" w:color="auto" w:fill="FFFFFF"/>
          <w:lang w:eastAsia="ru-RU"/>
        </w:rPr>
        <w:t>Педагог:</w:t>
      </w:r>
    </w:p>
    <w:p w:rsidR="003427C9" w:rsidRPr="003427C9" w:rsidRDefault="003427C9" w:rsidP="003427C9">
      <w:pPr>
        <w:spacing w:after="0" w:line="360" w:lineRule="auto"/>
        <w:rPr>
          <w:rFonts w:ascii="Times New Roman" w:eastAsia="Times New Roman" w:hAnsi="Times New Roman"/>
          <w:iCs/>
          <w:color w:val="000000"/>
          <w:sz w:val="28"/>
          <w:szCs w:val="28"/>
          <w:bdr w:val="none" w:sz="0" w:space="0" w:color="auto" w:frame="1"/>
          <w:shd w:val="clear" w:color="auto" w:fill="FFFFFF"/>
          <w:lang w:eastAsia="ru-RU"/>
        </w:rPr>
      </w:pPr>
      <w:r w:rsidRPr="00C164FB">
        <w:rPr>
          <w:rFonts w:ascii="Times New Roman" w:eastAsia="Times New Roman" w:hAnsi="Times New Roman"/>
          <w:color w:val="000000"/>
          <w:sz w:val="28"/>
          <w:szCs w:val="28"/>
          <w:shd w:val="clear" w:color="auto" w:fill="FFFFFF"/>
          <w:lang w:eastAsia="ru-RU"/>
        </w:rPr>
        <w:t>А сейчас мы узнаем, чему же все-таки научила семья наших детишек.</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bdr w:val="none" w:sz="0" w:space="0" w:color="auto" w:frame="1"/>
          <w:shd w:val="clear" w:color="auto" w:fill="FFFFFF"/>
          <w:lang w:eastAsia="ru-RU"/>
        </w:rPr>
        <w:t xml:space="preserve">Игра – </w:t>
      </w:r>
      <w:proofErr w:type="spellStart"/>
      <w:r w:rsidRPr="00C164FB">
        <w:rPr>
          <w:rFonts w:ascii="Times New Roman" w:eastAsia="Times New Roman" w:hAnsi="Times New Roman"/>
          <w:color w:val="000000"/>
          <w:sz w:val="28"/>
          <w:szCs w:val="28"/>
          <w:bdr w:val="none" w:sz="0" w:space="0" w:color="auto" w:frame="1"/>
          <w:shd w:val="clear" w:color="auto" w:fill="FFFFFF"/>
          <w:lang w:eastAsia="ru-RU"/>
        </w:rPr>
        <w:t>психогимнастика</w:t>
      </w:r>
      <w:proofErr w:type="spellEnd"/>
      <w:r w:rsidRPr="00C164FB">
        <w:rPr>
          <w:rFonts w:ascii="Times New Roman" w:eastAsia="Times New Roman" w:hAnsi="Times New Roman"/>
          <w:color w:val="000000"/>
          <w:sz w:val="28"/>
          <w:szCs w:val="28"/>
          <w:bdr w:val="none" w:sz="0" w:space="0" w:color="auto" w:frame="1"/>
          <w:shd w:val="clear" w:color="auto" w:fill="FFFFFF"/>
          <w:lang w:eastAsia="ru-RU"/>
        </w:rPr>
        <w:t xml:space="preserve"> для детей «Как мы маме помогаем»</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shd w:val="clear" w:color="auto" w:fill="FFFFFF"/>
          <w:lang w:eastAsia="ru-RU"/>
        </w:rPr>
        <w:t>Дети встают около своих стульев. Ведущий читает стишок, дети имитируют движения.</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iCs/>
          <w:color w:val="000000"/>
          <w:sz w:val="28"/>
          <w:szCs w:val="28"/>
          <w:bdr w:val="none" w:sz="0" w:space="0" w:color="auto" w:frame="1"/>
          <w:shd w:val="clear" w:color="auto" w:fill="FFFFFF"/>
          <w:lang w:eastAsia="ru-RU"/>
        </w:rPr>
        <w:t>Дружно маме помогаем –</w:t>
      </w:r>
      <w:r w:rsidRPr="00C164FB">
        <w:rPr>
          <w:rFonts w:ascii="Times New Roman" w:eastAsia="Times New Roman" w:hAnsi="Times New Roman"/>
          <w:iCs/>
          <w:color w:val="000000"/>
          <w:sz w:val="28"/>
          <w:szCs w:val="28"/>
          <w:bdr w:val="none" w:sz="0" w:space="0" w:color="auto" w:frame="1"/>
          <w:shd w:val="clear" w:color="auto" w:fill="FFFFFF"/>
          <w:lang w:eastAsia="ru-RU"/>
        </w:rPr>
        <w:br/>
        <w:t>Пыль повсюду вытираем.</w:t>
      </w:r>
      <w:r w:rsidRPr="00C164FB">
        <w:rPr>
          <w:rFonts w:ascii="Times New Roman" w:eastAsia="Times New Roman" w:hAnsi="Times New Roman"/>
          <w:iCs/>
          <w:color w:val="000000"/>
          <w:sz w:val="28"/>
          <w:szCs w:val="28"/>
          <w:bdr w:val="none" w:sz="0" w:space="0" w:color="auto" w:frame="1"/>
          <w:shd w:val="clear" w:color="auto" w:fill="FFFFFF"/>
          <w:lang w:eastAsia="ru-RU"/>
        </w:rPr>
        <w:br/>
        <w:t>Мы белье теперь стираем,</w:t>
      </w:r>
      <w:r w:rsidRPr="00C164FB">
        <w:rPr>
          <w:rFonts w:ascii="Times New Roman" w:eastAsia="Times New Roman" w:hAnsi="Times New Roman"/>
          <w:iCs/>
          <w:color w:val="000000"/>
          <w:sz w:val="28"/>
          <w:szCs w:val="28"/>
          <w:bdr w:val="none" w:sz="0" w:space="0" w:color="auto" w:frame="1"/>
          <w:shd w:val="clear" w:color="auto" w:fill="FFFFFF"/>
          <w:lang w:eastAsia="ru-RU"/>
        </w:rPr>
        <w:br/>
        <w:t>Полощем, отжимаем.</w:t>
      </w:r>
      <w:r w:rsidRPr="00C164FB">
        <w:rPr>
          <w:rFonts w:ascii="Times New Roman" w:eastAsia="Times New Roman" w:hAnsi="Times New Roman"/>
          <w:iCs/>
          <w:color w:val="000000"/>
          <w:sz w:val="28"/>
          <w:szCs w:val="28"/>
          <w:bdr w:val="none" w:sz="0" w:space="0" w:color="auto" w:frame="1"/>
          <w:shd w:val="clear" w:color="auto" w:fill="FFFFFF"/>
          <w:lang w:eastAsia="ru-RU"/>
        </w:rPr>
        <w:br/>
        <w:t>Подметаем все кругом</w:t>
      </w:r>
      <w:r w:rsidRPr="00C164FB">
        <w:rPr>
          <w:rFonts w:ascii="Times New Roman" w:eastAsia="Times New Roman" w:hAnsi="Times New Roman"/>
          <w:iCs/>
          <w:color w:val="000000"/>
          <w:sz w:val="28"/>
          <w:szCs w:val="28"/>
          <w:bdr w:val="none" w:sz="0" w:space="0" w:color="auto" w:frame="1"/>
          <w:shd w:val="clear" w:color="auto" w:fill="FFFFFF"/>
          <w:lang w:eastAsia="ru-RU"/>
        </w:rPr>
        <w:br/>
        <w:t>И бегом за молоком.</w:t>
      </w:r>
      <w:r w:rsidRPr="00C164FB">
        <w:rPr>
          <w:rFonts w:ascii="Times New Roman" w:eastAsia="Times New Roman" w:hAnsi="Times New Roman"/>
          <w:iCs/>
          <w:color w:val="000000"/>
          <w:sz w:val="28"/>
          <w:szCs w:val="28"/>
          <w:bdr w:val="none" w:sz="0" w:space="0" w:color="auto" w:frame="1"/>
          <w:shd w:val="clear" w:color="auto" w:fill="FFFFFF"/>
          <w:lang w:eastAsia="ru-RU"/>
        </w:rPr>
        <w:br/>
        <w:t>Маму вечером встречаем,</w:t>
      </w:r>
      <w:r w:rsidRPr="00C164FB">
        <w:rPr>
          <w:rFonts w:ascii="Times New Roman" w:eastAsia="Times New Roman" w:hAnsi="Times New Roman"/>
          <w:iCs/>
          <w:color w:val="000000"/>
          <w:sz w:val="28"/>
          <w:szCs w:val="28"/>
          <w:bdr w:val="none" w:sz="0" w:space="0" w:color="auto" w:frame="1"/>
          <w:shd w:val="clear" w:color="auto" w:fill="FFFFFF"/>
          <w:lang w:eastAsia="ru-RU"/>
        </w:rPr>
        <w:br/>
        <w:t>Двери настежь открываем,</w:t>
      </w:r>
      <w:r w:rsidRPr="00C164FB">
        <w:rPr>
          <w:rFonts w:ascii="Times New Roman" w:eastAsia="Times New Roman" w:hAnsi="Times New Roman"/>
          <w:iCs/>
          <w:color w:val="000000"/>
          <w:sz w:val="28"/>
          <w:szCs w:val="28"/>
          <w:bdr w:val="none" w:sz="0" w:space="0" w:color="auto" w:frame="1"/>
          <w:shd w:val="clear" w:color="auto" w:fill="FFFFFF"/>
          <w:lang w:eastAsia="ru-RU"/>
        </w:rPr>
        <w:br/>
        <w:t>Маму крепко обнимаем.</w:t>
      </w:r>
    </w:p>
    <w:p w:rsidR="003427C9" w:rsidRPr="003427C9" w:rsidRDefault="003427C9" w:rsidP="003427C9">
      <w:pPr>
        <w:spacing w:after="0" w:line="360" w:lineRule="auto"/>
        <w:rPr>
          <w:rFonts w:ascii="Times New Roman" w:eastAsia="Times New Roman" w:hAnsi="Times New Roman"/>
          <w:color w:val="000000"/>
          <w:sz w:val="28"/>
          <w:szCs w:val="28"/>
          <w:lang w:eastAsia="ru-RU"/>
        </w:rPr>
      </w:pPr>
    </w:p>
    <w:p w:rsidR="003427C9" w:rsidRPr="003427C9" w:rsidRDefault="003427C9" w:rsidP="003427C9">
      <w:pPr>
        <w:spacing w:after="0" w:line="360" w:lineRule="auto"/>
        <w:rPr>
          <w:rFonts w:ascii="Times New Roman" w:eastAsia="Times New Roman" w:hAnsi="Times New Roman"/>
          <w:color w:val="000000"/>
          <w:sz w:val="28"/>
          <w:szCs w:val="28"/>
          <w:shd w:val="clear" w:color="auto" w:fill="FFFFFF"/>
          <w:lang w:eastAsia="ru-RU"/>
        </w:rPr>
      </w:pPr>
      <w:r w:rsidRPr="00C164FB">
        <w:rPr>
          <w:rFonts w:ascii="Times New Roman" w:eastAsia="Times New Roman" w:hAnsi="Times New Roman"/>
          <w:color w:val="000000"/>
          <w:sz w:val="28"/>
          <w:szCs w:val="28"/>
          <w:bdr w:val="none" w:sz="0" w:space="0" w:color="auto" w:frame="1"/>
          <w:shd w:val="clear" w:color="auto" w:fill="FFFFFF"/>
          <w:lang w:eastAsia="ru-RU"/>
        </w:rPr>
        <w:t xml:space="preserve">       Игра для родителей «Волшебный микрофон»</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shd w:val="clear" w:color="auto" w:fill="FFFFFF"/>
          <w:lang w:eastAsia="ru-RU"/>
        </w:rPr>
        <w:t>Родители, давайте похвалим своих детей. У нас есть волшебный микрофон. Вам представляется возможность похвалить, поблагодарить своего ребёнка (если у кого-то нет родителей, хвалит педагог).</w:t>
      </w:r>
    </w:p>
    <w:p w:rsidR="003427C9" w:rsidRPr="003427C9" w:rsidRDefault="003427C9" w:rsidP="003427C9">
      <w:pPr>
        <w:spacing w:after="0" w:line="360" w:lineRule="auto"/>
        <w:rPr>
          <w:rFonts w:ascii="Times New Roman" w:eastAsia="Times New Roman" w:hAnsi="Times New Roman"/>
          <w:color w:val="000000"/>
          <w:sz w:val="28"/>
          <w:szCs w:val="28"/>
          <w:lang w:eastAsia="ru-RU"/>
        </w:rPr>
      </w:pPr>
      <w:r w:rsidRPr="00C164FB">
        <w:rPr>
          <w:rFonts w:ascii="Times New Roman" w:eastAsia="Times New Roman" w:hAnsi="Times New Roman"/>
          <w:color w:val="000000"/>
          <w:sz w:val="28"/>
          <w:szCs w:val="28"/>
          <w:bdr w:val="none" w:sz="0" w:space="0" w:color="auto" w:frame="1"/>
          <w:shd w:val="clear" w:color="auto" w:fill="FFFFFF"/>
          <w:lang w:eastAsia="ru-RU"/>
        </w:rPr>
        <w:lastRenderedPageBreak/>
        <w:t>Ведущий:</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shd w:val="clear" w:color="auto" w:fill="FFFFFF"/>
          <w:lang w:eastAsia="ru-RU"/>
        </w:rPr>
        <w:t>- Ребятки, вам было приятно услышать такие прекрасные слова от своих родителей? Давайте же им скажем в благодарность волшебное слово «СПАСИБО!»</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bdr w:val="none" w:sz="0" w:space="0" w:color="auto" w:frame="1"/>
          <w:shd w:val="clear" w:color="auto" w:fill="FFFFFF"/>
          <w:lang w:eastAsia="ru-RU"/>
        </w:rPr>
        <w:t xml:space="preserve">Игра – </w:t>
      </w:r>
      <w:proofErr w:type="spellStart"/>
      <w:r w:rsidRPr="00C164FB">
        <w:rPr>
          <w:rFonts w:ascii="Times New Roman" w:eastAsia="Times New Roman" w:hAnsi="Times New Roman"/>
          <w:color w:val="000000"/>
          <w:sz w:val="28"/>
          <w:szCs w:val="28"/>
          <w:bdr w:val="none" w:sz="0" w:space="0" w:color="auto" w:frame="1"/>
          <w:shd w:val="clear" w:color="auto" w:fill="FFFFFF"/>
          <w:lang w:eastAsia="ru-RU"/>
        </w:rPr>
        <w:t>кричалка</w:t>
      </w:r>
      <w:proofErr w:type="spellEnd"/>
      <w:r w:rsidRPr="00C164FB">
        <w:rPr>
          <w:rFonts w:ascii="Times New Roman" w:eastAsia="Times New Roman" w:hAnsi="Times New Roman"/>
          <w:color w:val="000000"/>
          <w:sz w:val="28"/>
          <w:szCs w:val="28"/>
          <w:bdr w:val="none" w:sz="0" w:space="0" w:color="auto" w:frame="1"/>
          <w:shd w:val="clear" w:color="auto" w:fill="FFFFFF"/>
          <w:lang w:eastAsia="ru-RU"/>
        </w:rPr>
        <w:t xml:space="preserve"> с детьми.</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shd w:val="clear" w:color="auto" w:fill="FFFFFF"/>
          <w:lang w:eastAsia="ru-RU"/>
        </w:rPr>
        <w:t>Дети хором громко кричат «спасибо»</w:t>
      </w:r>
    </w:p>
    <w:p w:rsidR="003427C9" w:rsidRPr="003427C9" w:rsidRDefault="003427C9" w:rsidP="003427C9">
      <w:pPr>
        <w:spacing w:after="0" w:line="360" w:lineRule="auto"/>
        <w:rPr>
          <w:rFonts w:ascii="Times New Roman" w:eastAsia="Times New Roman" w:hAnsi="Times New Roman"/>
          <w:sz w:val="28"/>
          <w:szCs w:val="28"/>
          <w:lang w:eastAsia="ru-RU"/>
        </w:rPr>
      </w:pP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Педагог:</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Мы хотим, чтобы птицы пели,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Чтоб весной ручьи звенели,</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 Чтобы солнце землю грело,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Чтоб берёзка зеленела,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Чтоб у всех мечты сбывались,</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 Чтоб все вокруг смеялись,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 xml:space="preserve">Чтоб детям снились сны, </w:t>
      </w:r>
    </w:p>
    <w:p w:rsidR="003427C9" w:rsidRPr="00C164FB" w:rsidRDefault="003427C9" w:rsidP="003427C9">
      <w:pPr>
        <w:spacing w:after="0" w:line="360" w:lineRule="auto"/>
        <w:rPr>
          <w:rFonts w:ascii="Times New Roman" w:eastAsia="Times New Roman" w:hAnsi="Times New Roman"/>
          <w:sz w:val="28"/>
          <w:szCs w:val="28"/>
          <w:lang w:eastAsia="ru-RU"/>
        </w:rPr>
      </w:pPr>
      <w:r w:rsidRPr="00C164FB">
        <w:rPr>
          <w:rFonts w:ascii="Times New Roman" w:eastAsia="Times New Roman" w:hAnsi="Times New Roman"/>
          <w:sz w:val="28"/>
          <w:szCs w:val="28"/>
          <w:lang w:eastAsia="ru-RU"/>
        </w:rPr>
        <w:t>Чтобы не было войны.</w:t>
      </w:r>
    </w:p>
    <w:p w:rsidR="003427C9" w:rsidRPr="00C164FB" w:rsidRDefault="003427C9" w:rsidP="003427C9">
      <w:pPr>
        <w:spacing w:after="0" w:line="360" w:lineRule="auto"/>
        <w:rPr>
          <w:ins w:id="0" w:author="Unknown"/>
          <w:rFonts w:ascii="Times New Roman" w:eastAsia="Times New Roman" w:hAnsi="Times New Roman"/>
          <w:b/>
          <w:bCs/>
          <w:color w:val="005300"/>
          <w:sz w:val="28"/>
          <w:szCs w:val="28"/>
          <w:lang w:eastAsia="ru-RU"/>
        </w:rPr>
      </w:pP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shd w:val="clear" w:color="auto" w:fill="FFFFFF"/>
          <w:lang w:eastAsia="ru-RU"/>
        </w:rPr>
        <w:t>Наш праздник подходит к концу, давайте все встанем в большой круг, возьмём друг друга за руки. Этот круг символ наших семей. Наша семья дарит радость и улыбки. Давайте все вместе споем известную песню.</w:t>
      </w:r>
      <w:r w:rsidRPr="00C164FB">
        <w:rPr>
          <w:rFonts w:ascii="Times New Roman" w:eastAsia="Times New Roman" w:hAnsi="Times New Roman"/>
          <w:color w:val="000000"/>
          <w:sz w:val="28"/>
          <w:szCs w:val="28"/>
          <w:lang w:eastAsia="ru-RU"/>
        </w:rPr>
        <w:br/>
      </w:r>
      <w:r w:rsidRPr="00C164FB">
        <w:rPr>
          <w:rFonts w:ascii="Times New Roman" w:eastAsia="Times New Roman" w:hAnsi="Times New Roman"/>
          <w:color w:val="000000"/>
          <w:sz w:val="28"/>
          <w:szCs w:val="28"/>
          <w:bdr w:val="none" w:sz="0" w:space="0" w:color="auto" w:frame="1"/>
          <w:shd w:val="clear" w:color="auto" w:fill="FFFFFF"/>
          <w:lang w:eastAsia="ru-RU"/>
        </w:rPr>
        <w:t>Песня «От улыбки хмурый день светлей»</w:t>
      </w:r>
      <w:r w:rsidRPr="00C164FB">
        <w:rPr>
          <w:rFonts w:ascii="Times New Roman" w:eastAsia="Times New Roman" w:hAnsi="Times New Roman"/>
          <w:color w:val="000000"/>
          <w:sz w:val="28"/>
          <w:szCs w:val="28"/>
          <w:lang w:eastAsia="ru-RU"/>
        </w:rPr>
        <w:t> </w:t>
      </w:r>
      <w:r w:rsidRPr="00C164FB">
        <w:rPr>
          <w:rFonts w:ascii="Times New Roman" w:eastAsia="Times New Roman" w:hAnsi="Times New Roman"/>
          <w:color w:val="000000"/>
          <w:sz w:val="28"/>
          <w:szCs w:val="28"/>
          <w:shd w:val="clear" w:color="auto" w:fill="FFFFFF"/>
          <w:lang w:eastAsia="ru-RU"/>
        </w:rPr>
        <w:t xml:space="preserve">слова </w:t>
      </w:r>
      <w:proofErr w:type="spellStart"/>
      <w:r w:rsidRPr="00C164FB">
        <w:rPr>
          <w:rFonts w:ascii="Times New Roman" w:eastAsia="Times New Roman" w:hAnsi="Times New Roman"/>
          <w:color w:val="000000"/>
          <w:sz w:val="28"/>
          <w:szCs w:val="28"/>
          <w:shd w:val="clear" w:color="auto" w:fill="FFFFFF"/>
          <w:lang w:eastAsia="ru-RU"/>
        </w:rPr>
        <w:t>М.Пляцковского</w:t>
      </w:r>
      <w:proofErr w:type="spellEnd"/>
      <w:r w:rsidRPr="00C164FB">
        <w:rPr>
          <w:rFonts w:ascii="Times New Roman" w:eastAsia="Times New Roman" w:hAnsi="Times New Roman"/>
          <w:color w:val="000000"/>
          <w:sz w:val="28"/>
          <w:szCs w:val="28"/>
          <w:shd w:val="clear" w:color="auto" w:fill="FFFFFF"/>
          <w:lang w:eastAsia="ru-RU"/>
        </w:rPr>
        <w:t xml:space="preserve">, </w:t>
      </w:r>
      <w:proofErr w:type="spellStart"/>
      <w:r w:rsidRPr="00C164FB">
        <w:rPr>
          <w:rFonts w:ascii="Times New Roman" w:eastAsia="Times New Roman" w:hAnsi="Times New Roman"/>
          <w:color w:val="000000"/>
          <w:sz w:val="28"/>
          <w:szCs w:val="28"/>
          <w:shd w:val="clear" w:color="auto" w:fill="FFFFFF"/>
          <w:lang w:eastAsia="ru-RU"/>
        </w:rPr>
        <w:t>мызыка</w:t>
      </w:r>
      <w:proofErr w:type="spellEnd"/>
      <w:r w:rsidRPr="00C164FB">
        <w:rPr>
          <w:rFonts w:ascii="Times New Roman" w:eastAsia="Times New Roman" w:hAnsi="Times New Roman"/>
          <w:color w:val="000000"/>
          <w:sz w:val="28"/>
          <w:szCs w:val="28"/>
          <w:shd w:val="clear" w:color="auto" w:fill="FFFFFF"/>
          <w:lang w:eastAsia="ru-RU"/>
        </w:rPr>
        <w:t xml:space="preserve"> </w:t>
      </w:r>
      <w:proofErr w:type="spellStart"/>
      <w:r w:rsidRPr="00C164FB">
        <w:rPr>
          <w:rFonts w:ascii="Times New Roman" w:eastAsia="Times New Roman" w:hAnsi="Times New Roman"/>
          <w:color w:val="000000"/>
          <w:sz w:val="28"/>
          <w:szCs w:val="28"/>
          <w:shd w:val="clear" w:color="auto" w:fill="FFFFFF"/>
          <w:lang w:eastAsia="ru-RU"/>
        </w:rPr>
        <w:t>В.Шаинского</w:t>
      </w:r>
      <w:proofErr w:type="spellEnd"/>
      <w:r w:rsidRPr="00C164FB">
        <w:rPr>
          <w:rFonts w:ascii="Times New Roman" w:eastAsia="Times New Roman" w:hAnsi="Times New Roman"/>
          <w:color w:val="000000"/>
          <w:sz w:val="28"/>
          <w:szCs w:val="28"/>
          <w:shd w:val="clear" w:color="auto" w:fill="FFFFFF"/>
          <w:lang w:eastAsia="ru-RU"/>
        </w:rPr>
        <w:t>,</w:t>
      </w:r>
      <w:r w:rsidRPr="00C164FB">
        <w:rPr>
          <w:rFonts w:ascii="Times New Roman" w:eastAsia="Times New Roman" w:hAnsi="Times New Roman"/>
          <w:color w:val="000000"/>
          <w:sz w:val="28"/>
          <w:szCs w:val="28"/>
          <w:lang w:eastAsia="ru-RU"/>
        </w:rPr>
        <w:t> </w:t>
      </w:r>
    </w:p>
    <w:p w:rsidR="003427C9" w:rsidRPr="00C164FB" w:rsidRDefault="003427C9" w:rsidP="003427C9">
      <w:pPr>
        <w:spacing w:after="0" w:line="360" w:lineRule="auto"/>
        <w:ind w:left="-1134" w:firstLine="1134"/>
        <w:rPr>
          <w:rFonts w:ascii="Times New Roman" w:hAnsi="Times New Roman"/>
          <w:b/>
          <w:sz w:val="28"/>
          <w:szCs w:val="28"/>
        </w:rPr>
      </w:pPr>
    </w:p>
    <w:p w:rsidR="003427C9" w:rsidRPr="00C164FB" w:rsidRDefault="003427C9" w:rsidP="003427C9">
      <w:pPr>
        <w:spacing w:after="0" w:line="360" w:lineRule="auto"/>
        <w:rPr>
          <w:rFonts w:ascii="Times New Roman" w:hAnsi="Times New Roman"/>
          <w:color w:val="000000"/>
          <w:sz w:val="28"/>
          <w:szCs w:val="28"/>
          <w:shd w:val="clear" w:color="auto" w:fill="FFFFFF"/>
        </w:rPr>
      </w:pPr>
      <w:r w:rsidRPr="00C164FB">
        <w:rPr>
          <w:rFonts w:ascii="Times New Roman" w:hAnsi="Times New Roman"/>
          <w:color w:val="000000"/>
          <w:sz w:val="28"/>
          <w:szCs w:val="28"/>
          <w:shd w:val="clear" w:color="auto" w:fill="FFFFFF"/>
        </w:rPr>
        <w:t>Семьи без любви не бывает,</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Любви без верности — тоже.</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Хочу, чтоб с годами всё это</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Вам было родней и дороже.</w:t>
      </w:r>
      <w:r w:rsidRPr="00C164FB">
        <w:rPr>
          <w:rFonts w:ascii="Times New Roman" w:hAnsi="Times New Roman"/>
          <w:color w:val="000000"/>
          <w:sz w:val="28"/>
          <w:szCs w:val="28"/>
        </w:rPr>
        <w:br/>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Цените друг друга, как прежде,</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И верьте всею душою.</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lastRenderedPageBreak/>
        <w:t>Пусть будет любовь бесконечной,</w:t>
      </w:r>
      <w:r w:rsidRPr="00C164FB">
        <w:rPr>
          <w:rFonts w:ascii="Times New Roman" w:hAnsi="Times New Roman"/>
          <w:color w:val="000000"/>
          <w:sz w:val="28"/>
          <w:szCs w:val="28"/>
        </w:rPr>
        <w:br/>
      </w:r>
      <w:r w:rsidRPr="00C164FB">
        <w:rPr>
          <w:rFonts w:ascii="Times New Roman" w:hAnsi="Times New Roman"/>
          <w:color w:val="000000"/>
          <w:sz w:val="28"/>
          <w:szCs w:val="28"/>
          <w:shd w:val="clear" w:color="auto" w:fill="FFFFFF"/>
        </w:rPr>
        <w:t>Прекрасной, горячей, большою</w:t>
      </w:r>
    </w:p>
    <w:p w:rsidR="003427C9" w:rsidRPr="00C164FB" w:rsidRDefault="003427C9" w:rsidP="003427C9">
      <w:pPr>
        <w:spacing w:after="0" w:line="360" w:lineRule="auto"/>
        <w:rPr>
          <w:rFonts w:ascii="Times New Roman" w:hAnsi="Times New Roman"/>
          <w:color w:val="000000"/>
          <w:sz w:val="28"/>
          <w:szCs w:val="28"/>
          <w:shd w:val="clear" w:color="auto" w:fill="FFFFFF"/>
        </w:rPr>
      </w:pPr>
    </w:p>
    <w:p w:rsidR="003427C9" w:rsidRPr="00C164FB" w:rsidRDefault="003427C9" w:rsidP="003427C9">
      <w:pPr>
        <w:spacing w:after="0" w:line="360" w:lineRule="auto"/>
        <w:ind w:left="360"/>
        <w:rPr>
          <w:rFonts w:ascii="Times New Roman" w:hAnsi="Times New Roman"/>
          <w:color w:val="000000"/>
          <w:sz w:val="28"/>
          <w:szCs w:val="28"/>
          <w:shd w:val="clear" w:color="auto" w:fill="FFFFFF"/>
        </w:rPr>
      </w:pPr>
      <w:r w:rsidRPr="00C164FB">
        <w:rPr>
          <w:rFonts w:ascii="Times New Roman" w:hAnsi="Times New Roman"/>
          <w:color w:val="000000"/>
          <w:sz w:val="28"/>
          <w:szCs w:val="28"/>
          <w:shd w:val="clear" w:color="auto" w:fill="FFFFFF"/>
        </w:rPr>
        <w:t>Использованные источники:</w:t>
      </w:r>
      <w:r w:rsidRPr="00C164FB">
        <w:rPr>
          <w:rFonts w:ascii="Times New Roman" w:hAnsi="Times New Roman"/>
          <w:color w:val="000000"/>
          <w:sz w:val="28"/>
          <w:szCs w:val="28"/>
          <w:shd w:val="clear" w:color="auto" w:fill="FFFFFF"/>
        </w:rPr>
        <w:br/>
        <w:t>© http://pozdravok.ru/pozdravleniya/prazdniki/den-semi-lyubvi-vernosti/5.htm</w:t>
      </w:r>
    </w:p>
    <w:p w:rsidR="003427C9" w:rsidRPr="00C164FB" w:rsidRDefault="003427C9" w:rsidP="003427C9">
      <w:pPr>
        <w:spacing w:after="0" w:line="360" w:lineRule="auto"/>
        <w:rPr>
          <w:rFonts w:ascii="Times New Roman" w:hAnsi="Times New Roman"/>
          <w:b/>
          <w:sz w:val="28"/>
          <w:szCs w:val="28"/>
        </w:rPr>
      </w:pPr>
    </w:p>
    <w:p w:rsidR="003427C9" w:rsidRPr="003427C9" w:rsidRDefault="003427C9" w:rsidP="003427C9">
      <w:pPr>
        <w:spacing w:after="0" w:line="360" w:lineRule="auto"/>
        <w:ind w:left="360"/>
        <w:rPr>
          <w:rFonts w:ascii="Times New Roman" w:hAnsi="Times New Roman"/>
          <w:color w:val="000000"/>
          <w:sz w:val="28"/>
          <w:szCs w:val="28"/>
          <w:shd w:val="clear" w:color="auto" w:fill="FFFFFF"/>
        </w:rPr>
      </w:pPr>
      <w:r w:rsidRPr="003427C9">
        <w:rPr>
          <w:rFonts w:ascii="Times New Roman" w:hAnsi="Times New Roman"/>
          <w:color w:val="000000"/>
          <w:sz w:val="28"/>
          <w:szCs w:val="28"/>
          <w:shd w:val="clear" w:color="auto" w:fill="FFFFFF"/>
        </w:rPr>
        <w:t xml:space="preserve">© </w:t>
      </w:r>
      <w:r w:rsidRPr="00C164FB">
        <w:rPr>
          <w:rFonts w:ascii="Times New Roman" w:hAnsi="Times New Roman"/>
          <w:color w:val="000000"/>
          <w:sz w:val="28"/>
          <w:szCs w:val="28"/>
          <w:shd w:val="clear" w:color="auto" w:fill="FFFFFF"/>
          <w:lang w:val="en-US"/>
        </w:rPr>
        <w:t>http</w:t>
      </w:r>
      <w:r w:rsidRPr="003427C9">
        <w:rPr>
          <w:rFonts w:ascii="Times New Roman" w:hAnsi="Times New Roman"/>
          <w:color w:val="000000"/>
          <w:sz w:val="28"/>
          <w:szCs w:val="28"/>
          <w:shd w:val="clear" w:color="auto" w:fill="FFFFFF"/>
        </w:rPr>
        <w:t>://</w:t>
      </w:r>
      <w:proofErr w:type="spellStart"/>
      <w:r w:rsidRPr="00C164FB">
        <w:rPr>
          <w:rFonts w:ascii="Times New Roman" w:hAnsi="Times New Roman"/>
          <w:color w:val="000000"/>
          <w:sz w:val="28"/>
          <w:szCs w:val="28"/>
          <w:shd w:val="clear" w:color="auto" w:fill="FFFFFF"/>
          <w:lang w:val="en-US"/>
        </w:rPr>
        <w:t>pozdravok</w:t>
      </w:r>
      <w:proofErr w:type="spellEnd"/>
      <w:r w:rsidRPr="003427C9">
        <w:rPr>
          <w:rFonts w:ascii="Times New Roman" w:hAnsi="Times New Roman"/>
          <w:color w:val="000000"/>
          <w:sz w:val="28"/>
          <w:szCs w:val="28"/>
          <w:shd w:val="clear" w:color="auto" w:fill="FFFFFF"/>
        </w:rPr>
        <w:t>.</w:t>
      </w:r>
      <w:proofErr w:type="spellStart"/>
      <w:r w:rsidRPr="00C164FB">
        <w:rPr>
          <w:rFonts w:ascii="Times New Roman" w:hAnsi="Times New Roman"/>
          <w:color w:val="000000"/>
          <w:sz w:val="28"/>
          <w:szCs w:val="28"/>
          <w:shd w:val="clear" w:color="auto" w:fill="FFFFFF"/>
          <w:lang w:val="en-US"/>
        </w:rPr>
        <w:t>ru</w:t>
      </w:r>
      <w:proofErr w:type="spellEnd"/>
      <w:r w:rsidRPr="003427C9">
        <w:rPr>
          <w:rFonts w:ascii="Times New Roman" w:hAnsi="Times New Roman"/>
          <w:color w:val="000000"/>
          <w:sz w:val="28"/>
          <w:szCs w:val="28"/>
          <w:shd w:val="clear" w:color="auto" w:fill="FFFFFF"/>
        </w:rPr>
        <w:t>/</w:t>
      </w:r>
      <w:proofErr w:type="spellStart"/>
      <w:r w:rsidRPr="00C164FB">
        <w:rPr>
          <w:rFonts w:ascii="Times New Roman" w:hAnsi="Times New Roman"/>
          <w:color w:val="000000"/>
          <w:sz w:val="28"/>
          <w:szCs w:val="28"/>
          <w:shd w:val="clear" w:color="auto" w:fill="FFFFFF"/>
          <w:lang w:val="en-US"/>
        </w:rPr>
        <w:t>pozdravleniya</w:t>
      </w:r>
      <w:proofErr w:type="spellEnd"/>
      <w:r w:rsidRPr="003427C9">
        <w:rPr>
          <w:rFonts w:ascii="Times New Roman" w:hAnsi="Times New Roman"/>
          <w:color w:val="000000"/>
          <w:sz w:val="28"/>
          <w:szCs w:val="28"/>
          <w:shd w:val="clear" w:color="auto" w:fill="FFFFFF"/>
        </w:rPr>
        <w:t>/</w:t>
      </w:r>
      <w:proofErr w:type="spellStart"/>
      <w:r w:rsidRPr="00C164FB">
        <w:rPr>
          <w:rFonts w:ascii="Times New Roman" w:hAnsi="Times New Roman"/>
          <w:color w:val="000000"/>
          <w:sz w:val="28"/>
          <w:szCs w:val="28"/>
          <w:shd w:val="clear" w:color="auto" w:fill="FFFFFF"/>
          <w:lang w:val="en-US"/>
        </w:rPr>
        <w:t>prazdniki</w:t>
      </w:r>
      <w:proofErr w:type="spellEnd"/>
      <w:r w:rsidRPr="003427C9">
        <w:rPr>
          <w:rFonts w:ascii="Times New Roman" w:hAnsi="Times New Roman"/>
          <w:color w:val="000000"/>
          <w:sz w:val="28"/>
          <w:szCs w:val="28"/>
          <w:shd w:val="clear" w:color="auto" w:fill="FFFFFF"/>
        </w:rPr>
        <w:t>/</w:t>
      </w:r>
      <w:r w:rsidRPr="00C164FB">
        <w:rPr>
          <w:rFonts w:ascii="Times New Roman" w:hAnsi="Times New Roman"/>
          <w:color w:val="000000"/>
          <w:sz w:val="28"/>
          <w:szCs w:val="28"/>
          <w:shd w:val="clear" w:color="auto" w:fill="FFFFFF"/>
          <w:lang w:val="en-US"/>
        </w:rPr>
        <w:t>den</w:t>
      </w:r>
      <w:r w:rsidRPr="003427C9">
        <w:rPr>
          <w:rFonts w:ascii="Times New Roman" w:hAnsi="Times New Roman"/>
          <w:color w:val="000000"/>
          <w:sz w:val="28"/>
          <w:szCs w:val="28"/>
          <w:shd w:val="clear" w:color="auto" w:fill="FFFFFF"/>
        </w:rPr>
        <w:t>-</w:t>
      </w:r>
      <w:r w:rsidRPr="00C164FB">
        <w:rPr>
          <w:rFonts w:ascii="Times New Roman" w:hAnsi="Times New Roman"/>
          <w:color w:val="000000"/>
          <w:sz w:val="28"/>
          <w:szCs w:val="28"/>
          <w:shd w:val="clear" w:color="auto" w:fill="FFFFFF"/>
          <w:lang w:val="en-US"/>
        </w:rPr>
        <w:t>semi</w:t>
      </w:r>
      <w:r w:rsidRPr="003427C9">
        <w:rPr>
          <w:rFonts w:ascii="Times New Roman" w:hAnsi="Times New Roman"/>
          <w:color w:val="000000"/>
          <w:sz w:val="28"/>
          <w:szCs w:val="28"/>
          <w:shd w:val="clear" w:color="auto" w:fill="FFFFFF"/>
        </w:rPr>
        <w:t>/6.</w:t>
      </w:r>
      <w:proofErr w:type="spellStart"/>
      <w:r w:rsidRPr="00C164FB">
        <w:rPr>
          <w:rFonts w:ascii="Times New Roman" w:hAnsi="Times New Roman"/>
          <w:color w:val="000000"/>
          <w:sz w:val="28"/>
          <w:szCs w:val="28"/>
          <w:shd w:val="clear" w:color="auto" w:fill="FFFFFF"/>
          <w:lang w:val="en-US"/>
        </w:rPr>
        <w:t>htm</w:t>
      </w:r>
      <w:proofErr w:type="spellEnd"/>
    </w:p>
    <w:p w:rsidR="003427C9" w:rsidRPr="003427C9" w:rsidRDefault="003427C9" w:rsidP="003427C9">
      <w:pPr>
        <w:spacing w:after="0" w:line="360" w:lineRule="auto"/>
        <w:ind w:left="360"/>
        <w:rPr>
          <w:rFonts w:ascii="Times New Roman" w:eastAsia="Times New Roman" w:hAnsi="Times New Roman"/>
          <w:color w:val="000000"/>
          <w:sz w:val="28"/>
          <w:szCs w:val="28"/>
          <w:shd w:val="clear" w:color="auto" w:fill="FFFFFF"/>
          <w:lang w:eastAsia="ru-RU"/>
        </w:rPr>
      </w:pPr>
    </w:p>
    <w:p w:rsidR="003427C9" w:rsidRPr="00C164FB" w:rsidRDefault="003427C9" w:rsidP="003427C9">
      <w:pPr>
        <w:spacing w:after="0" w:line="360" w:lineRule="auto"/>
        <w:ind w:left="360"/>
        <w:rPr>
          <w:rFonts w:ascii="Times New Roman" w:eastAsia="Times New Roman" w:hAnsi="Times New Roman"/>
          <w:color w:val="000000"/>
          <w:sz w:val="28"/>
          <w:szCs w:val="28"/>
          <w:shd w:val="clear" w:color="auto" w:fill="FFFFFF"/>
          <w:lang w:eastAsia="ru-RU"/>
        </w:rPr>
      </w:pPr>
      <w:r w:rsidRPr="00C164FB">
        <w:rPr>
          <w:rFonts w:ascii="Times New Roman" w:eastAsia="Times New Roman" w:hAnsi="Times New Roman"/>
          <w:color w:val="000000"/>
          <w:sz w:val="28"/>
          <w:szCs w:val="28"/>
          <w:shd w:val="clear" w:color="auto" w:fill="FFFFFF"/>
          <w:lang w:eastAsia="ru-RU"/>
        </w:rPr>
        <w:t xml:space="preserve">Источник: </w:t>
      </w:r>
      <w:proofErr w:type="spellStart"/>
      <w:r w:rsidRPr="00C164FB">
        <w:rPr>
          <w:rFonts w:ascii="Times New Roman" w:eastAsia="Times New Roman" w:hAnsi="Times New Roman"/>
          <w:color w:val="000000"/>
          <w:sz w:val="28"/>
          <w:szCs w:val="28"/>
          <w:shd w:val="clear" w:color="auto" w:fill="FFFFFF"/>
          <w:lang w:eastAsia="ru-RU"/>
        </w:rPr>
        <w:t>Ковалько</w:t>
      </w:r>
      <w:proofErr w:type="spellEnd"/>
      <w:r w:rsidRPr="00C164FB">
        <w:rPr>
          <w:rFonts w:ascii="Times New Roman" w:eastAsia="Times New Roman" w:hAnsi="Times New Roman"/>
          <w:color w:val="000000"/>
          <w:sz w:val="28"/>
          <w:szCs w:val="28"/>
          <w:shd w:val="clear" w:color="auto" w:fill="FFFFFF"/>
          <w:lang w:eastAsia="ru-RU"/>
        </w:rPr>
        <w:t xml:space="preserve"> В.И. Школа физкультминуток (1-4 классы): Практические разработки физкультминуток, гимнастических комплексов, подвижных игр для младших </w:t>
      </w:r>
      <w:proofErr w:type="spellStart"/>
      <w:r w:rsidRPr="00C164FB">
        <w:rPr>
          <w:rFonts w:ascii="Times New Roman" w:eastAsia="Times New Roman" w:hAnsi="Times New Roman"/>
          <w:color w:val="000000"/>
          <w:sz w:val="28"/>
          <w:szCs w:val="28"/>
          <w:shd w:val="clear" w:color="auto" w:fill="FFFFFF"/>
          <w:lang w:eastAsia="ru-RU"/>
        </w:rPr>
        <w:t>школьников.-М</w:t>
      </w:r>
      <w:proofErr w:type="spellEnd"/>
      <w:r w:rsidRPr="00C164FB">
        <w:rPr>
          <w:rFonts w:ascii="Times New Roman" w:eastAsia="Times New Roman" w:hAnsi="Times New Roman"/>
          <w:color w:val="000000"/>
          <w:sz w:val="28"/>
          <w:szCs w:val="28"/>
          <w:shd w:val="clear" w:color="auto" w:fill="FFFFFF"/>
          <w:lang w:eastAsia="ru-RU"/>
        </w:rPr>
        <w:t>.: ВАКО.2007. -208 с.</w:t>
      </w:r>
    </w:p>
    <w:p w:rsidR="003427C9" w:rsidRPr="003427C9" w:rsidRDefault="003427C9" w:rsidP="003427C9">
      <w:pPr>
        <w:spacing w:after="0" w:line="360" w:lineRule="auto"/>
        <w:ind w:left="360"/>
        <w:rPr>
          <w:rFonts w:ascii="Times New Roman" w:eastAsia="Times New Roman" w:hAnsi="Times New Roman"/>
          <w:color w:val="000000"/>
          <w:sz w:val="28"/>
          <w:szCs w:val="28"/>
          <w:lang w:eastAsia="ru-RU"/>
        </w:rPr>
      </w:pPr>
    </w:p>
    <w:p w:rsidR="003427C9" w:rsidRPr="003427C9" w:rsidRDefault="003427C9" w:rsidP="003427C9">
      <w:pPr>
        <w:spacing w:after="0" w:line="360" w:lineRule="auto"/>
        <w:ind w:left="360"/>
        <w:rPr>
          <w:rFonts w:ascii="Times New Roman" w:eastAsia="Times New Roman" w:hAnsi="Times New Roman"/>
          <w:color w:val="000000"/>
          <w:sz w:val="28"/>
          <w:szCs w:val="28"/>
          <w:lang w:eastAsia="ru-RU"/>
        </w:rPr>
      </w:pPr>
      <w:r w:rsidRPr="00C164FB">
        <w:rPr>
          <w:rFonts w:ascii="Times New Roman" w:eastAsia="Times New Roman" w:hAnsi="Times New Roman"/>
          <w:color w:val="000000"/>
          <w:sz w:val="28"/>
          <w:szCs w:val="28"/>
          <w:lang w:val="en-US" w:eastAsia="ru-RU"/>
        </w:rPr>
        <w:t>http</w:t>
      </w:r>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ped</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kopilka</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ru</w:t>
      </w:r>
      <w:proofErr w:type="spellEnd"/>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blogs</w:t>
      </w:r>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tatjana</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nikolaevna</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sumarokova</w:t>
      </w:r>
      <w:proofErr w:type="spellEnd"/>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den</w:t>
      </w:r>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semi</w:t>
      </w:r>
      <w:r w:rsidRPr="003427C9">
        <w:rPr>
          <w:rFonts w:ascii="Times New Roman" w:eastAsia="Times New Roman" w:hAnsi="Times New Roman"/>
          <w:color w:val="000000"/>
          <w:sz w:val="28"/>
          <w:szCs w:val="28"/>
          <w:lang w:eastAsia="ru-RU"/>
        </w:rPr>
        <w:t>-9228.</w:t>
      </w:r>
      <w:r w:rsidRPr="00C164FB">
        <w:rPr>
          <w:rFonts w:ascii="Times New Roman" w:eastAsia="Times New Roman" w:hAnsi="Times New Roman"/>
          <w:color w:val="000000"/>
          <w:sz w:val="28"/>
          <w:szCs w:val="28"/>
          <w:lang w:val="en-US" w:eastAsia="ru-RU"/>
        </w:rPr>
        <w:t>html</w:t>
      </w:r>
    </w:p>
    <w:p w:rsidR="003427C9" w:rsidRPr="003427C9" w:rsidRDefault="003427C9" w:rsidP="003427C9">
      <w:pPr>
        <w:spacing w:after="0" w:line="360" w:lineRule="auto"/>
        <w:ind w:left="360"/>
        <w:rPr>
          <w:rFonts w:ascii="Times New Roman" w:eastAsia="Times New Roman" w:hAnsi="Times New Roman"/>
          <w:color w:val="000000"/>
          <w:sz w:val="28"/>
          <w:szCs w:val="28"/>
          <w:lang w:eastAsia="ru-RU"/>
        </w:rPr>
      </w:pPr>
    </w:p>
    <w:p w:rsidR="003427C9" w:rsidRPr="003427C9" w:rsidRDefault="003427C9" w:rsidP="003427C9">
      <w:pPr>
        <w:spacing w:after="0" w:line="360" w:lineRule="auto"/>
        <w:ind w:left="360"/>
        <w:rPr>
          <w:rFonts w:ascii="Times New Roman" w:eastAsia="Times New Roman" w:hAnsi="Times New Roman"/>
          <w:color w:val="000000"/>
          <w:sz w:val="28"/>
          <w:szCs w:val="28"/>
          <w:lang w:eastAsia="ru-RU"/>
        </w:rPr>
      </w:pPr>
      <w:r w:rsidRPr="00C164FB">
        <w:rPr>
          <w:rFonts w:ascii="Times New Roman" w:eastAsia="Times New Roman" w:hAnsi="Times New Roman"/>
          <w:color w:val="000000"/>
          <w:sz w:val="28"/>
          <w:szCs w:val="28"/>
          <w:lang w:val="en-US" w:eastAsia="ru-RU"/>
        </w:rPr>
        <w:t>http</w:t>
      </w:r>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www</w:t>
      </w:r>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maam</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ru</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detskijsad</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vzaimodeistvie</w:t>
      </w:r>
      <w:proofErr w:type="spellEnd"/>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s</w:t>
      </w:r>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mnogodetnymi</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semjami</w:t>
      </w:r>
      <w:proofErr w:type="spellEnd"/>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v</w:t>
      </w:r>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doshkolnom</w:t>
      </w:r>
      <w:proofErr w:type="spellEnd"/>
      <w:r w:rsidRPr="003427C9">
        <w:rPr>
          <w:rFonts w:ascii="Times New Roman" w:eastAsia="Times New Roman" w:hAnsi="Times New Roman"/>
          <w:color w:val="000000"/>
          <w:sz w:val="28"/>
          <w:szCs w:val="28"/>
          <w:lang w:eastAsia="ru-RU"/>
        </w:rPr>
        <w:t>-</w:t>
      </w:r>
      <w:proofErr w:type="spellStart"/>
      <w:r w:rsidRPr="00C164FB">
        <w:rPr>
          <w:rFonts w:ascii="Times New Roman" w:eastAsia="Times New Roman" w:hAnsi="Times New Roman"/>
          <w:color w:val="000000"/>
          <w:sz w:val="28"/>
          <w:szCs w:val="28"/>
          <w:lang w:val="en-US" w:eastAsia="ru-RU"/>
        </w:rPr>
        <w:t>uchrezhdeni</w:t>
      </w:r>
      <w:proofErr w:type="spellEnd"/>
      <w:r w:rsidRPr="003427C9">
        <w:rPr>
          <w:rFonts w:ascii="Times New Roman" w:eastAsia="Times New Roman" w:hAnsi="Times New Roman"/>
          <w:color w:val="000000"/>
          <w:sz w:val="28"/>
          <w:szCs w:val="28"/>
          <w:lang w:eastAsia="ru-RU"/>
        </w:rPr>
        <w:t>.</w:t>
      </w:r>
      <w:r w:rsidRPr="00C164FB">
        <w:rPr>
          <w:rFonts w:ascii="Times New Roman" w:eastAsia="Times New Roman" w:hAnsi="Times New Roman"/>
          <w:color w:val="000000"/>
          <w:sz w:val="28"/>
          <w:szCs w:val="28"/>
          <w:lang w:val="en-US" w:eastAsia="ru-RU"/>
        </w:rPr>
        <w:t>html</w:t>
      </w:r>
    </w:p>
    <w:p w:rsidR="003427C9" w:rsidRPr="003427C9" w:rsidRDefault="003427C9" w:rsidP="003427C9">
      <w:pPr>
        <w:spacing w:after="0" w:line="360" w:lineRule="auto"/>
        <w:ind w:left="360"/>
        <w:rPr>
          <w:rFonts w:ascii="Times New Roman" w:eastAsia="Times New Roman" w:hAnsi="Times New Roman"/>
          <w:sz w:val="28"/>
          <w:szCs w:val="28"/>
          <w:lang w:eastAsia="ru-RU"/>
        </w:rPr>
      </w:pPr>
      <w:r w:rsidRPr="003427C9">
        <w:rPr>
          <w:rFonts w:ascii="Times New Roman" w:eastAsia="Times New Roman" w:hAnsi="Times New Roman"/>
          <w:color w:val="000000"/>
          <w:sz w:val="28"/>
          <w:szCs w:val="28"/>
          <w:lang w:eastAsia="ru-RU"/>
        </w:rPr>
        <w:br/>
      </w:r>
    </w:p>
    <w:p w:rsidR="003427C9" w:rsidRPr="003427C9" w:rsidRDefault="003427C9" w:rsidP="003427C9">
      <w:pPr>
        <w:spacing w:after="0" w:line="360" w:lineRule="auto"/>
        <w:ind w:left="-1134" w:firstLine="1134"/>
        <w:rPr>
          <w:rFonts w:ascii="Times New Roman" w:hAnsi="Times New Roman"/>
          <w:b/>
          <w:sz w:val="28"/>
          <w:szCs w:val="28"/>
        </w:rPr>
      </w:pPr>
    </w:p>
    <w:p w:rsidR="003427C9" w:rsidRPr="003427C9" w:rsidRDefault="003427C9" w:rsidP="003427C9">
      <w:pPr>
        <w:spacing w:after="0" w:line="360" w:lineRule="auto"/>
        <w:rPr>
          <w:rFonts w:ascii="Times New Roman" w:eastAsia="Times New Roman" w:hAnsi="Times New Roman"/>
          <w:sz w:val="28"/>
          <w:szCs w:val="28"/>
          <w:lang w:eastAsia="ru-RU"/>
        </w:rPr>
      </w:pPr>
    </w:p>
    <w:p w:rsidR="003427C9" w:rsidRDefault="003427C9"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Default="00C52C2D" w:rsidP="003427C9">
      <w:pPr>
        <w:spacing w:after="0" w:line="360" w:lineRule="auto"/>
        <w:rPr>
          <w:rFonts w:ascii="Times New Roman" w:eastAsia="Times New Roman" w:hAnsi="Times New Roman"/>
          <w:b/>
          <w:sz w:val="28"/>
          <w:szCs w:val="28"/>
          <w:lang w:eastAsia="ru-RU"/>
        </w:rPr>
      </w:pPr>
    </w:p>
    <w:p w:rsidR="00C52C2D" w:rsidRPr="003427C9" w:rsidRDefault="00C52C2D" w:rsidP="00C52C2D">
      <w:pPr>
        <w:spacing w:after="0" w:line="36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ПРИЛОЖЕНИЕ 10</w:t>
      </w:r>
    </w:p>
    <w:p w:rsidR="003427C9" w:rsidRPr="003427C9" w:rsidRDefault="003427C9" w:rsidP="003427C9">
      <w:pPr>
        <w:spacing w:after="0" w:line="360" w:lineRule="auto"/>
        <w:jc w:val="center"/>
        <w:rPr>
          <w:rFonts w:ascii="Times New Roman" w:eastAsia="Times New Roman" w:hAnsi="Times New Roman"/>
          <w:b/>
          <w:sz w:val="28"/>
          <w:szCs w:val="28"/>
          <w:lang w:eastAsia="ru-RU"/>
        </w:rPr>
      </w:pPr>
    </w:p>
    <w:p w:rsidR="008736FF" w:rsidRPr="00DE6CF3" w:rsidRDefault="008736FF" w:rsidP="008736FF">
      <w:pPr>
        <w:shd w:val="clear" w:color="auto" w:fill="FFFFFF"/>
        <w:spacing w:after="0" w:line="240" w:lineRule="auto"/>
        <w:ind w:left="-567" w:firstLine="567"/>
        <w:jc w:val="center"/>
        <w:outlineLvl w:val="0"/>
        <w:rPr>
          <w:rFonts w:ascii="Times New Roman" w:eastAsia="Times New Roman" w:hAnsi="Times New Roman"/>
          <w:kern w:val="36"/>
          <w:sz w:val="28"/>
          <w:szCs w:val="28"/>
          <w:lang w:eastAsia="ru-RU"/>
        </w:rPr>
      </w:pPr>
      <w:r w:rsidRPr="00DE6CF3">
        <w:rPr>
          <w:rFonts w:ascii="Times New Roman" w:eastAsia="Times New Roman" w:hAnsi="Times New Roman"/>
          <w:kern w:val="36"/>
          <w:sz w:val="28"/>
          <w:szCs w:val="28"/>
          <w:lang w:eastAsia="ru-RU"/>
        </w:rPr>
        <w:t>Дидактические игры по социально-коммуникативному развитию детей старшего дошкольного возраста</w:t>
      </w:r>
    </w:p>
    <w:p w:rsidR="008736FF" w:rsidRPr="00DE6CF3" w:rsidRDefault="008736FF" w:rsidP="008736FF">
      <w:pPr>
        <w:shd w:val="clear" w:color="auto" w:fill="FFFFFF"/>
        <w:spacing w:after="0" w:line="240" w:lineRule="auto"/>
        <w:ind w:left="-567" w:firstLine="567"/>
        <w:jc w:val="center"/>
        <w:outlineLvl w:val="0"/>
        <w:rPr>
          <w:rFonts w:ascii="Times New Roman" w:eastAsia="Times New Roman" w:hAnsi="Times New Roman"/>
          <w:kern w:val="36"/>
          <w:sz w:val="28"/>
          <w:szCs w:val="28"/>
          <w:lang w:eastAsia="ru-RU"/>
        </w:rPr>
      </w:pPr>
    </w:p>
    <w:p w:rsidR="008736FF" w:rsidRPr="00DE6CF3" w:rsidRDefault="008736FF" w:rsidP="008736FF">
      <w:pPr>
        <w:spacing w:after="0" w:line="360" w:lineRule="auto"/>
        <w:ind w:left="-567" w:firstLine="567"/>
        <w:rPr>
          <w:rFonts w:ascii="Times New Roman" w:eastAsia="Times New Roman" w:hAnsi="Times New Roman"/>
          <w:b/>
          <w:sz w:val="28"/>
          <w:szCs w:val="28"/>
          <w:lang w:eastAsia="ru-RU"/>
        </w:rPr>
      </w:pPr>
      <w:r w:rsidRPr="00DE6CF3">
        <w:rPr>
          <w:rFonts w:ascii="Times New Roman" w:eastAsia="Times New Roman" w:hAnsi="Times New Roman"/>
          <w:b/>
          <w:sz w:val="28"/>
          <w:szCs w:val="28"/>
          <w:lang w:eastAsia="ru-RU"/>
        </w:rPr>
        <w:t>«Конструктор эмоций».</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i/>
          <w:sz w:val="28"/>
          <w:szCs w:val="28"/>
          <w:lang w:eastAsia="ru-RU"/>
        </w:rPr>
        <w:t>Цель:</w:t>
      </w:r>
      <w:r w:rsidRPr="00DE6CF3">
        <w:rPr>
          <w:rFonts w:ascii="Times New Roman" w:eastAsia="Times New Roman" w:hAnsi="Times New Roman"/>
          <w:sz w:val="28"/>
          <w:szCs w:val="28"/>
          <w:lang w:eastAsia="ru-RU"/>
        </w:rPr>
        <w:t xml:space="preserve"> умение определять и различать человеческие эмоции и чувства.</w:t>
      </w:r>
    </w:p>
    <w:p w:rsidR="008736FF" w:rsidRPr="00DE6CF3" w:rsidRDefault="008736FF" w:rsidP="008736FF">
      <w:pPr>
        <w:spacing w:after="0" w:line="360" w:lineRule="auto"/>
        <w:ind w:firstLine="567"/>
        <w:jc w:val="both"/>
        <w:rPr>
          <w:rFonts w:ascii="Times New Roman" w:eastAsia="Times New Roman" w:hAnsi="Times New Roman"/>
          <w:sz w:val="28"/>
          <w:szCs w:val="28"/>
          <w:lang w:eastAsia="ru-RU"/>
        </w:rPr>
      </w:pPr>
      <w:r w:rsidRPr="00DE6CF3">
        <w:rPr>
          <w:rFonts w:ascii="Times New Roman" w:eastAsia="Times New Roman" w:hAnsi="Times New Roman"/>
          <w:i/>
          <w:sz w:val="28"/>
          <w:szCs w:val="28"/>
          <w:lang w:eastAsia="ru-RU"/>
        </w:rPr>
        <w:t>Задачи:</w:t>
      </w:r>
      <w:r w:rsidRPr="00DE6CF3">
        <w:rPr>
          <w:rFonts w:ascii="Times New Roman" w:eastAsia="Times New Roman" w:hAnsi="Times New Roman"/>
          <w:sz w:val="28"/>
          <w:szCs w:val="28"/>
          <w:lang w:eastAsia="ru-RU"/>
        </w:rPr>
        <w:t xml:space="preserve"> способствовать развитию конструктивных умений; формировать </w:t>
      </w:r>
      <w:r>
        <w:rPr>
          <w:rFonts w:ascii="Times New Roman" w:eastAsia="Times New Roman" w:hAnsi="Times New Roman"/>
          <w:sz w:val="28"/>
          <w:szCs w:val="28"/>
          <w:lang w:eastAsia="ru-RU"/>
        </w:rPr>
        <w:t xml:space="preserve">     </w:t>
      </w:r>
      <w:r w:rsidRPr="00DE6CF3">
        <w:rPr>
          <w:rFonts w:ascii="Times New Roman" w:eastAsia="Times New Roman" w:hAnsi="Times New Roman"/>
          <w:sz w:val="28"/>
          <w:szCs w:val="28"/>
          <w:lang w:eastAsia="ru-RU"/>
        </w:rPr>
        <w:t>социальную и эмоциональную сферу ребёнка; развивать воображение; развивать мелкую моторику; развивать пространственное и логическое мышления; развивать монологическую и диалогическую речь детей; воспитывать чувство любви к близкому человеку.</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Игра проводятся с группой, парами и индивидуально.</w:t>
      </w:r>
    </w:p>
    <w:p w:rsidR="008736FF" w:rsidRPr="00DE6CF3" w:rsidRDefault="008736FF" w:rsidP="008736FF">
      <w:pPr>
        <w:spacing w:after="0" w:line="360" w:lineRule="auto"/>
        <w:ind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Используются в любой части дня в зависимости от ситуации (например, в режимных моментах - «утреннее приветствие», а также включаются в образовательную деятельность- «сюрпризный момент») .</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Дидактическое пособие состоит из следующих элементов:</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2 овала лица (можно использовать больше);</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- 4 пары нарисованных глаз;</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набор схематично изображенных губ;</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- 3 пары бровей;</w:t>
      </w:r>
    </w:p>
    <w:p w:rsidR="008736FF" w:rsidRPr="00DE6CF3" w:rsidRDefault="008736FF" w:rsidP="008736FF">
      <w:pPr>
        <w:spacing w:after="0" w:line="360" w:lineRule="auto"/>
        <w:ind w:left="-567"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xml:space="preserve">- прически </w:t>
      </w:r>
      <w:r w:rsidRPr="00DE6CF3">
        <w:rPr>
          <w:rFonts w:ascii="Times New Roman" w:eastAsia="Times New Roman" w:hAnsi="Times New Roman"/>
          <w:i/>
          <w:sz w:val="28"/>
          <w:szCs w:val="28"/>
          <w:lang w:eastAsia="ru-RU"/>
        </w:rPr>
        <w:t>(мальчик, девочка, мама, папа, дедушка и бабушка).</w:t>
      </w:r>
    </w:p>
    <w:p w:rsidR="008736FF" w:rsidRPr="00DE6CF3" w:rsidRDefault="008736FF" w:rsidP="008736FF">
      <w:pPr>
        <w:spacing w:after="0" w:line="360" w:lineRule="auto"/>
        <w:ind w:left="-567" w:firstLine="567"/>
        <w:rPr>
          <w:rFonts w:ascii="Times New Roman" w:eastAsia="Times New Roman" w:hAnsi="Times New Roman"/>
          <w:b/>
          <w:sz w:val="28"/>
          <w:szCs w:val="28"/>
          <w:lang w:eastAsia="ru-RU"/>
        </w:rPr>
      </w:pPr>
      <w:r w:rsidRPr="00DE6CF3">
        <w:rPr>
          <w:rFonts w:ascii="Times New Roman" w:eastAsia="Times New Roman" w:hAnsi="Times New Roman"/>
          <w:b/>
          <w:sz w:val="28"/>
          <w:szCs w:val="28"/>
          <w:lang w:eastAsia="ru-RU"/>
        </w:rPr>
        <w:t>«</w:t>
      </w:r>
      <w:proofErr w:type="spellStart"/>
      <w:r w:rsidRPr="00DE6CF3">
        <w:rPr>
          <w:rFonts w:ascii="Times New Roman" w:eastAsia="Times New Roman" w:hAnsi="Times New Roman"/>
          <w:b/>
          <w:sz w:val="28"/>
          <w:szCs w:val="28"/>
          <w:lang w:eastAsia="ru-RU"/>
        </w:rPr>
        <w:t>Собиралки</w:t>
      </w:r>
      <w:proofErr w:type="spellEnd"/>
      <w:r w:rsidRPr="00DE6CF3">
        <w:rPr>
          <w:rFonts w:ascii="Times New Roman" w:eastAsia="Times New Roman" w:hAnsi="Times New Roman"/>
          <w:b/>
          <w:sz w:val="28"/>
          <w:szCs w:val="28"/>
          <w:lang w:eastAsia="ru-RU"/>
        </w:rPr>
        <w:t>»</w:t>
      </w:r>
    </w:p>
    <w:p w:rsidR="008736FF" w:rsidRPr="00DE6CF3" w:rsidRDefault="008736FF" w:rsidP="008736FF">
      <w:pPr>
        <w:spacing w:after="0" w:line="360" w:lineRule="auto"/>
        <w:ind w:firstLine="567"/>
        <w:jc w:val="both"/>
        <w:rPr>
          <w:rFonts w:ascii="Times New Roman" w:eastAsia="Times New Roman" w:hAnsi="Times New Roman"/>
          <w:sz w:val="28"/>
          <w:szCs w:val="28"/>
          <w:lang w:eastAsia="ru-RU"/>
        </w:rPr>
      </w:pPr>
      <w:r w:rsidRPr="00DE6CF3">
        <w:rPr>
          <w:rFonts w:ascii="Times New Roman" w:eastAsia="Times New Roman" w:hAnsi="Times New Roman"/>
          <w:i/>
          <w:sz w:val="28"/>
          <w:szCs w:val="28"/>
          <w:lang w:eastAsia="ru-RU"/>
        </w:rPr>
        <w:t>1 вариант.</w:t>
      </w:r>
      <w:r w:rsidRPr="00DE6CF3">
        <w:rPr>
          <w:rFonts w:ascii="Times New Roman" w:eastAsia="Times New Roman" w:hAnsi="Times New Roman"/>
          <w:sz w:val="28"/>
          <w:szCs w:val="28"/>
          <w:lang w:eastAsia="ru-RU"/>
        </w:rPr>
        <w:t xml:space="preserve"> Предложить детям собрать ту или иную эмоцию, обозначить её и обсудить, почему у созданного персонажа такое настроение. Что у него случилось, какая история произошла? Или помочь герою сменить печаль на радость и страх на удивление, просто перекладывая части лица, а затем придумать историю.</w:t>
      </w:r>
    </w:p>
    <w:p w:rsidR="008736FF" w:rsidRPr="00DE6CF3" w:rsidRDefault="008736FF" w:rsidP="008736FF">
      <w:pPr>
        <w:spacing w:after="0" w:line="360" w:lineRule="auto"/>
        <w:ind w:firstLine="567"/>
        <w:jc w:val="both"/>
        <w:rPr>
          <w:rFonts w:ascii="Times New Roman" w:eastAsia="Times New Roman" w:hAnsi="Times New Roman"/>
          <w:sz w:val="28"/>
          <w:szCs w:val="28"/>
          <w:lang w:eastAsia="ru-RU"/>
        </w:rPr>
      </w:pPr>
      <w:r w:rsidRPr="00DE6CF3">
        <w:rPr>
          <w:rFonts w:ascii="Times New Roman" w:eastAsia="Times New Roman" w:hAnsi="Times New Roman"/>
          <w:i/>
          <w:sz w:val="28"/>
          <w:szCs w:val="28"/>
          <w:lang w:eastAsia="ru-RU"/>
        </w:rPr>
        <w:t>2 вариант.</w:t>
      </w:r>
      <w:r w:rsidRPr="00DE6CF3">
        <w:rPr>
          <w:rFonts w:ascii="Times New Roman" w:eastAsia="Times New Roman" w:hAnsi="Times New Roman"/>
          <w:sz w:val="28"/>
          <w:szCs w:val="28"/>
          <w:lang w:eastAsia="ru-RU"/>
        </w:rPr>
        <w:t xml:space="preserve"> Игра проводится в паре. Дети совместно придумывают историю, при этом составляя то или иное выражение лица – эмоцию. Затем </w:t>
      </w:r>
      <w:r w:rsidRPr="00DE6CF3">
        <w:rPr>
          <w:rFonts w:ascii="Times New Roman" w:eastAsia="Times New Roman" w:hAnsi="Times New Roman"/>
          <w:sz w:val="28"/>
          <w:szCs w:val="28"/>
          <w:lang w:eastAsia="ru-RU"/>
        </w:rPr>
        <w:lastRenderedPageBreak/>
        <w:t>можно проиграть ситуацию в виде диалога между созданными образами. Например: диалог между бабушкой и внуком.</w:t>
      </w:r>
    </w:p>
    <w:p w:rsidR="008736FF" w:rsidRPr="00DE6CF3" w:rsidRDefault="008736FF" w:rsidP="008736FF">
      <w:pPr>
        <w:spacing w:after="0" w:line="360" w:lineRule="auto"/>
        <w:ind w:left="-567" w:firstLine="567"/>
        <w:rPr>
          <w:rFonts w:ascii="Times New Roman" w:eastAsia="Times New Roman" w:hAnsi="Times New Roman"/>
          <w:b/>
          <w:sz w:val="28"/>
          <w:szCs w:val="28"/>
          <w:lang w:eastAsia="ru-RU"/>
        </w:rPr>
      </w:pPr>
      <w:r w:rsidRPr="00DE6CF3">
        <w:rPr>
          <w:rFonts w:ascii="Times New Roman" w:eastAsia="Times New Roman" w:hAnsi="Times New Roman"/>
          <w:b/>
          <w:sz w:val="28"/>
          <w:szCs w:val="28"/>
          <w:lang w:eastAsia="ru-RU"/>
        </w:rPr>
        <w:t>«Покажи на себе».</w:t>
      </w:r>
    </w:p>
    <w:p w:rsidR="008736FF" w:rsidRPr="00DE6CF3" w:rsidRDefault="008736FF" w:rsidP="008736FF">
      <w:pPr>
        <w:spacing w:after="0" w:line="360" w:lineRule="auto"/>
        <w:ind w:firstLine="567"/>
        <w:jc w:val="both"/>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Для игры следуют составить из «конструктора эмоций» определенное выражение лица, а дети с помощью зеркал повторяют это выражение. Далее детьми можно побеседовать, какая им эмоция была более ближе, приятней, а какая наоборот и почему. Предложить вспомнить жизненные ситуации, которые вызывали у них грусть, радость, удивление, страх и т. п.</w:t>
      </w:r>
    </w:p>
    <w:p w:rsidR="008736FF" w:rsidRPr="00DE6CF3" w:rsidRDefault="008736FF" w:rsidP="008736FF">
      <w:pPr>
        <w:pStyle w:val="a5"/>
        <w:spacing w:before="0" w:beforeAutospacing="0" w:after="0" w:afterAutospacing="0" w:line="360" w:lineRule="auto"/>
        <w:ind w:left="-567" w:firstLine="567"/>
        <w:rPr>
          <w:sz w:val="28"/>
          <w:szCs w:val="28"/>
        </w:rPr>
      </w:pPr>
      <w:r>
        <w:rPr>
          <w:rStyle w:val="ab"/>
          <w:sz w:val="28"/>
          <w:szCs w:val="28"/>
        </w:rPr>
        <w:t>«Зеркало»</w:t>
      </w:r>
      <w:r w:rsidRPr="00DE6CF3">
        <w:rPr>
          <w:rStyle w:val="ab"/>
          <w:sz w:val="28"/>
          <w:szCs w:val="28"/>
        </w:rPr>
        <w:t>.</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i/>
          <w:sz w:val="28"/>
          <w:szCs w:val="28"/>
        </w:rPr>
        <w:t> </w:t>
      </w:r>
      <w:proofErr w:type="spellStart"/>
      <w:r w:rsidRPr="00DE6CF3">
        <w:rPr>
          <w:i/>
          <w:sz w:val="28"/>
          <w:szCs w:val="28"/>
        </w:rPr>
        <w:t>Цель.</w:t>
      </w:r>
      <w:r w:rsidRPr="00DE6CF3">
        <w:rPr>
          <w:sz w:val="28"/>
          <w:szCs w:val="28"/>
        </w:rPr>
        <w:t>Развитие</w:t>
      </w:r>
      <w:proofErr w:type="spellEnd"/>
      <w:r w:rsidRPr="00DE6CF3">
        <w:rPr>
          <w:sz w:val="28"/>
          <w:szCs w:val="28"/>
        </w:rPr>
        <w:t xml:space="preserve"> внимания, скорости реакции, моторики.</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Дети выбирают ведущего, он становится в центр, а остальные дети – полукругом вокруг ведущего, который показывает разнообразные позы, демонстрирует разные выражения лица. Дети должны повторить их.</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c"/>
          <w:sz w:val="28"/>
          <w:szCs w:val="28"/>
        </w:rPr>
        <w:t>Комментарии:</w:t>
      </w:r>
      <w:r w:rsidRPr="00DE6CF3">
        <w:rPr>
          <w:sz w:val="28"/>
          <w:szCs w:val="28"/>
        </w:rPr>
        <w:t> смена поз и мимических этюдов должна быть быстрой. За темпом и правильностью должен следить взрослый.</w:t>
      </w:r>
    </w:p>
    <w:p w:rsidR="008736FF" w:rsidRPr="00DE6CF3" w:rsidRDefault="008736FF" w:rsidP="008736FF">
      <w:pPr>
        <w:pStyle w:val="a5"/>
        <w:spacing w:before="0" w:beforeAutospacing="0" w:after="0" w:afterAutospacing="0" w:line="360" w:lineRule="auto"/>
        <w:ind w:left="-567" w:firstLine="567"/>
        <w:rPr>
          <w:sz w:val="28"/>
          <w:szCs w:val="28"/>
        </w:rPr>
      </w:pPr>
      <w:r>
        <w:rPr>
          <w:rStyle w:val="ab"/>
          <w:sz w:val="28"/>
          <w:szCs w:val="28"/>
        </w:rPr>
        <w:t>«Кто кем будет»</w:t>
      </w:r>
      <w:r w:rsidRPr="00DE6CF3">
        <w:rPr>
          <w:rStyle w:val="ab"/>
          <w:sz w:val="28"/>
          <w:szCs w:val="28"/>
        </w:rPr>
        <w:t>.</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i/>
          <w:sz w:val="28"/>
          <w:szCs w:val="28"/>
        </w:rPr>
        <w:t>Цель.</w:t>
      </w:r>
      <w:r w:rsidRPr="00DE6CF3">
        <w:rPr>
          <w:sz w:val="28"/>
          <w:szCs w:val="28"/>
        </w:rPr>
        <w:t> Развитие внимания, воображения, мышления, речи.</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pple-converted-space"/>
          <w:sz w:val="28"/>
          <w:szCs w:val="28"/>
        </w:rPr>
        <w:t> </w:t>
      </w:r>
      <w:r w:rsidRPr="00DE6CF3">
        <w:rPr>
          <w:sz w:val="28"/>
          <w:szCs w:val="28"/>
        </w:rPr>
        <w:t xml:space="preserve">Дети садятся в кружок. Взрослый задает вопросы. Обращаясь по очереди к каждому ребенку: «Кем </w:t>
      </w:r>
      <w:r w:rsidRPr="00DE6CF3">
        <w:rPr>
          <w:i/>
          <w:sz w:val="28"/>
          <w:szCs w:val="28"/>
        </w:rPr>
        <w:t>(чем)</w:t>
      </w:r>
      <w:r w:rsidRPr="00DE6CF3">
        <w:rPr>
          <w:sz w:val="28"/>
          <w:szCs w:val="28"/>
        </w:rPr>
        <w:t xml:space="preserve"> будет…</w:t>
      </w:r>
      <w:r w:rsidRPr="00DE6CF3">
        <w:rPr>
          <w:i/>
          <w:sz w:val="28"/>
          <w:szCs w:val="28"/>
        </w:rPr>
        <w:t>(ученик, яйцо, утенок, желудь, мальчик, козленок, ягненок, щенок, котенок, личинка, семечко, икринка, теленок, поросенок, цыпленок, птенец, волчонок, тазик, моржонок, зайчонок, головастик, гусеница, тесто, луковица и т.д.?)»</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i/>
          <w:sz w:val="28"/>
          <w:szCs w:val="28"/>
        </w:rPr>
        <w:t>  </w:t>
      </w:r>
      <w:r w:rsidRPr="00DE6CF3">
        <w:rPr>
          <w:rStyle w:val="apple-converted-space"/>
          <w:i/>
          <w:sz w:val="28"/>
          <w:szCs w:val="28"/>
        </w:rPr>
        <w:t> </w:t>
      </w:r>
      <w:r w:rsidRPr="00DE6CF3">
        <w:rPr>
          <w:i/>
          <w:sz w:val="28"/>
          <w:szCs w:val="28"/>
        </w:rPr>
        <w:t>Комментарии:</w:t>
      </w:r>
      <w:r w:rsidRPr="00DE6CF3">
        <w:rPr>
          <w:sz w:val="28"/>
          <w:szCs w:val="28"/>
        </w:rPr>
        <w:t xml:space="preserve"> вариантов ответа на каждое слово может быть несколько. Например, мальчик будет: мужчиной, слесарем, взрослым, учеником, хорошим человеком, отцом, братом и т.д. Луковица будет салатом, перьями, дудочкой, семенами, удобрением, украшением подоконника и т.д.</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pple-converted-space"/>
          <w:sz w:val="28"/>
          <w:szCs w:val="28"/>
        </w:rPr>
        <w:t> </w:t>
      </w:r>
      <w:r w:rsidRPr="00DE6CF3">
        <w:rPr>
          <w:sz w:val="28"/>
          <w:szCs w:val="28"/>
        </w:rPr>
        <w:t xml:space="preserve">Детям так же можно предлагать предметы, объединенные одной тематикой </w:t>
      </w:r>
      <w:r w:rsidRPr="00DE6CF3">
        <w:rPr>
          <w:i/>
          <w:sz w:val="28"/>
          <w:szCs w:val="28"/>
        </w:rPr>
        <w:t>(растения, животные и т.д.)</w:t>
      </w:r>
      <w:r w:rsidRPr="00DE6CF3">
        <w:rPr>
          <w:sz w:val="28"/>
          <w:szCs w:val="28"/>
        </w:rPr>
        <w:t> </w:t>
      </w:r>
    </w:p>
    <w:p w:rsidR="008736FF" w:rsidRPr="00DE6CF3" w:rsidRDefault="008736FF" w:rsidP="008736FF">
      <w:pPr>
        <w:pStyle w:val="a5"/>
        <w:spacing w:before="0" w:beforeAutospacing="0" w:after="0" w:afterAutospacing="0" w:line="360" w:lineRule="auto"/>
        <w:ind w:left="-567" w:firstLine="567"/>
        <w:rPr>
          <w:sz w:val="28"/>
          <w:szCs w:val="28"/>
        </w:rPr>
      </w:pPr>
      <w:r>
        <w:rPr>
          <w:rStyle w:val="ab"/>
          <w:sz w:val="28"/>
          <w:szCs w:val="28"/>
        </w:rPr>
        <w:t>«</w:t>
      </w:r>
      <w:r w:rsidRPr="00DE6CF3">
        <w:rPr>
          <w:rStyle w:val="ab"/>
          <w:sz w:val="28"/>
          <w:szCs w:val="28"/>
        </w:rPr>
        <w:t>Танец шляп</w:t>
      </w:r>
      <w:r>
        <w:rPr>
          <w:rStyle w:val="ab"/>
          <w:sz w:val="28"/>
          <w:szCs w:val="28"/>
        </w:rPr>
        <w:t>ы»</w:t>
      </w:r>
      <w:r w:rsidRPr="00DE6CF3">
        <w:rPr>
          <w:rStyle w:val="ab"/>
          <w:sz w:val="28"/>
          <w:szCs w:val="28"/>
        </w:rPr>
        <w:t>.</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i/>
          <w:sz w:val="28"/>
          <w:szCs w:val="28"/>
        </w:rPr>
        <w:lastRenderedPageBreak/>
        <w:t>Необходимые приспособления:</w:t>
      </w:r>
      <w:r w:rsidRPr="00DE6CF3">
        <w:rPr>
          <w:sz w:val="28"/>
          <w:szCs w:val="28"/>
        </w:rPr>
        <w:t xml:space="preserve"> шляпа, аудиокассета с записью музыкального произведения.</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i/>
          <w:sz w:val="28"/>
          <w:szCs w:val="28"/>
        </w:rPr>
        <w:t>Цель.</w:t>
      </w:r>
      <w:r w:rsidRPr="00DE6CF3">
        <w:rPr>
          <w:sz w:val="28"/>
          <w:szCs w:val="28"/>
        </w:rPr>
        <w:t> Развитие внимания, моторной координации.</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pple-converted-space"/>
          <w:sz w:val="28"/>
          <w:szCs w:val="28"/>
        </w:rPr>
        <w:t> </w:t>
      </w:r>
      <w:r w:rsidRPr="00DE6CF3">
        <w:rPr>
          <w:sz w:val="28"/>
          <w:szCs w:val="28"/>
        </w:rPr>
        <w:t>Дети садятся в круг, при первых же звуках музыки они начинают передавать шляпу, надевая ее на голову соседа. Когда музыка прервется, участник,  на голове которого оказалась шляпа, должен показать какое-нибудь движение, а все остальные дети – повторить его. Затем игра продолжается.</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c"/>
          <w:sz w:val="28"/>
          <w:szCs w:val="28"/>
        </w:rPr>
        <w:t>Комментарии:</w:t>
      </w:r>
      <w:r w:rsidRPr="00DE6CF3">
        <w:rPr>
          <w:i/>
          <w:iCs/>
          <w:sz w:val="28"/>
          <w:szCs w:val="28"/>
        </w:rPr>
        <w:t> </w:t>
      </w:r>
      <w:r w:rsidRPr="00DE6CF3">
        <w:rPr>
          <w:sz w:val="28"/>
          <w:szCs w:val="28"/>
        </w:rPr>
        <w:t>в этой игре шляпа по сути является «отвлекающим маневром», т.к. дети с удовольствием стараются нарядить соседа, забывая про музыку. Если дети стесняются по одному выполнять движения, можно предложить ребенку на котором остановилась музыка, выбрать себе партнера и станцевать с ним.</w:t>
      </w:r>
    </w:p>
    <w:p w:rsidR="008736FF" w:rsidRPr="00DE6CF3" w:rsidRDefault="008736FF" w:rsidP="008736FF">
      <w:pPr>
        <w:pStyle w:val="a5"/>
        <w:spacing w:before="0" w:beforeAutospacing="0" w:after="0" w:afterAutospacing="0" w:line="360" w:lineRule="auto"/>
        <w:ind w:left="-567" w:firstLine="567"/>
        <w:rPr>
          <w:sz w:val="28"/>
          <w:szCs w:val="28"/>
        </w:rPr>
      </w:pPr>
      <w:r>
        <w:rPr>
          <w:rStyle w:val="ab"/>
          <w:sz w:val="28"/>
          <w:szCs w:val="28"/>
        </w:rPr>
        <w:t>«Сложи сказку»</w:t>
      </w:r>
      <w:r w:rsidRPr="00DE6CF3">
        <w:rPr>
          <w:rStyle w:val="ab"/>
          <w:sz w:val="28"/>
          <w:szCs w:val="28"/>
        </w:rPr>
        <w:t>.</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sz w:val="28"/>
          <w:szCs w:val="28"/>
        </w:rPr>
        <w:t> </w:t>
      </w:r>
      <w:r w:rsidRPr="00DE6CF3">
        <w:rPr>
          <w:i/>
          <w:sz w:val="28"/>
          <w:szCs w:val="28"/>
        </w:rPr>
        <w:t>Необходимые приспособления</w:t>
      </w:r>
      <w:r w:rsidRPr="00DE6CF3">
        <w:rPr>
          <w:sz w:val="28"/>
          <w:szCs w:val="28"/>
        </w:rPr>
        <w:t>: рисунки-иллюстрации к сказкам.</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i/>
          <w:sz w:val="28"/>
          <w:szCs w:val="28"/>
        </w:rPr>
        <w:t>Цель.</w:t>
      </w:r>
      <w:r w:rsidRPr="00DE6CF3">
        <w:rPr>
          <w:sz w:val="28"/>
          <w:szCs w:val="28"/>
        </w:rPr>
        <w:t> Развитие воображения, мышления.</w:t>
      </w:r>
    </w:p>
    <w:p w:rsidR="008736FF" w:rsidRPr="00DE6CF3" w:rsidRDefault="008736FF" w:rsidP="008736FF">
      <w:pPr>
        <w:pStyle w:val="a5"/>
        <w:spacing w:before="0" w:beforeAutospacing="0" w:after="0" w:afterAutospacing="0" w:line="360" w:lineRule="auto"/>
        <w:jc w:val="both"/>
        <w:rPr>
          <w:sz w:val="28"/>
          <w:szCs w:val="28"/>
        </w:rPr>
      </w:pPr>
      <w:r>
        <w:rPr>
          <w:sz w:val="28"/>
          <w:szCs w:val="28"/>
        </w:rPr>
        <w:t xml:space="preserve">1) </w:t>
      </w:r>
      <w:r w:rsidRPr="00DE6CF3">
        <w:rPr>
          <w:sz w:val="28"/>
          <w:szCs w:val="28"/>
        </w:rPr>
        <w:t>Дети должны сложить несколько рисунков в таком порядке, в каком развивается сюжет.</w:t>
      </w:r>
    </w:p>
    <w:p w:rsidR="008736FF" w:rsidRPr="00DE6CF3" w:rsidRDefault="008736FF" w:rsidP="008736FF">
      <w:pPr>
        <w:pStyle w:val="a5"/>
        <w:spacing w:before="0" w:beforeAutospacing="0" w:after="0" w:afterAutospacing="0" w:line="360" w:lineRule="auto"/>
        <w:jc w:val="both"/>
        <w:rPr>
          <w:sz w:val="28"/>
          <w:szCs w:val="28"/>
        </w:rPr>
      </w:pPr>
      <w:r>
        <w:rPr>
          <w:sz w:val="28"/>
          <w:szCs w:val="28"/>
        </w:rPr>
        <w:t xml:space="preserve">2) </w:t>
      </w:r>
      <w:r w:rsidRPr="00DE6CF3">
        <w:rPr>
          <w:sz w:val="28"/>
          <w:szCs w:val="28"/>
        </w:rPr>
        <w:t>Дети отбирают рисунки самостоятельно, а потом, объединив их какой-то темой, придумывают сюжет.</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c"/>
          <w:sz w:val="28"/>
          <w:szCs w:val="28"/>
        </w:rPr>
        <w:t>Комментарии:</w:t>
      </w:r>
      <w:r w:rsidRPr="00DE6CF3">
        <w:rPr>
          <w:sz w:val="28"/>
          <w:szCs w:val="28"/>
        </w:rPr>
        <w:t xml:space="preserve"> первый вариант игры подходит больше для детей 4-х лет, а второй лучше использовать в работе с более старшими </w:t>
      </w:r>
      <w:proofErr w:type="spellStart"/>
      <w:r w:rsidRPr="00DE6CF3">
        <w:rPr>
          <w:sz w:val="28"/>
          <w:szCs w:val="28"/>
        </w:rPr>
        <w:t>детьми.в</w:t>
      </w:r>
      <w:proofErr w:type="spellEnd"/>
      <w:r w:rsidRPr="00DE6CF3">
        <w:rPr>
          <w:sz w:val="28"/>
          <w:szCs w:val="28"/>
        </w:rPr>
        <w:t xml:space="preserve"> ходе игры дети способны сочинять самые невероятные истории и объединять абсолютно разных героев. Главное – дать им возможность оторваться от стереотипов.</w:t>
      </w:r>
    </w:p>
    <w:p w:rsidR="008736FF" w:rsidRPr="00DE6CF3" w:rsidRDefault="008736FF" w:rsidP="008736FF">
      <w:pPr>
        <w:pStyle w:val="a5"/>
        <w:spacing w:before="0" w:beforeAutospacing="0" w:after="0" w:afterAutospacing="0" w:line="360" w:lineRule="auto"/>
        <w:ind w:left="-567" w:firstLine="567"/>
        <w:rPr>
          <w:sz w:val="28"/>
          <w:szCs w:val="28"/>
        </w:rPr>
      </w:pPr>
      <w:r>
        <w:rPr>
          <w:rStyle w:val="ab"/>
          <w:sz w:val="28"/>
          <w:szCs w:val="28"/>
        </w:rPr>
        <w:t>«Разговор с руками»</w:t>
      </w:r>
      <w:r w:rsidRPr="00DE6CF3">
        <w:rPr>
          <w:rStyle w:val="ab"/>
          <w:sz w:val="28"/>
          <w:szCs w:val="28"/>
        </w:rPr>
        <w:t>.</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i/>
          <w:sz w:val="28"/>
          <w:szCs w:val="28"/>
        </w:rPr>
        <w:t>Необходимые приспособления:</w:t>
      </w:r>
      <w:r w:rsidRPr="00DE6CF3">
        <w:rPr>
          <w:sz w:val="28"/>
          <w:szCs w:val="28"/>
        </w:rPr>
        <w:t xml:space="preserve"> карандаши, лист бумаги.</w:t>
      </w: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i/>
          <w:sz w:val="28"/>
          <w:szCs w:val="28"/>
        </w:rPr>
        <w:t> </w:t>
      </w:r>
      <w:proofErr w:type="spellStart"/>
      <w:r w:rsidRPr="00DE6CF3">
        <w:rPr>
          <w:i/>
          <w:sz w:val="28"/>
          <w:szCs w:val="28"/>
        </w:rPr>
        <w:t>Цель.</w:t>
      </w:r>
      <w:r>
        <w:rPr>
          <w:sz w:val="28"/>
          <w:szCs w:val="28"/>
        </w:rPr>
        <w:t>Отрегули</w:t>
      </w:r>
      <w:r w:rsidRPr="00DE6CF3">
        <w:rPr>
          <w:sz w:val="28"/>
          <w:szCs w:val="28"/>
        </w:rPr>
        <w:t>рование</w:t>
      </w:r>
      <w:proofErr w:type="spellEnd"/>
      <w:r w:rsidRPr="00DE6CF3">
        <w:rPr>
          <w:sz w:val="28"/>
          <w:szCs w:val="28"/>
        </w:rPr>
        <w:t xml:space="preserve"> эмоций, развитие позитивного</w:t>
      </w:r>
      <w:r w:rsidRPr="000C6FD3">
        <w:rPr>
          <w:sz w:val="28"/>
          <w:szCs w:val="28"/>
        </w:rPr>
        <w:t xml:space="preserve"> </w:t>
      </w:r>
      <w:proofErr w:type="spellStart"/>
      <w:r w:rsidRPr="00DE6CF3">
        <w:rPr>
          <w:sz w:val="28"/>
          <w:szCs w:val="28"/>
        </w:rPr>
        <w:t>самовосприятия</w:t>
      </w:r>
      <w:proofErr w:type="spellEnd"/>
      <w:r w:rsidRPr="00DE6CF3">
        <w:rPr>
          <w:sz w:val="28"/>
          <w:szCs w:val="28"/>
        </w:rPr>
        <w:t>.</w:t>
      </w:r>
    </w:p>
    <w:p w:rsidR="008736FF" w:rsidRPr="00DE6CF3" w:rsidRDefault="008736FF" w:rsidP="008736FF">
      <w:pPr>
        <w:pStyle w:val="a5"/>
        <w:spacing w:before="0" w:beforeAutospacing="0" w:after="0" w:afterAutospacing="0" w:line="360" w:lineRule="auto"/>
        <w:ind w:firstLine="567"/>
        <w:jc w:val="both"/>
        <w:rPr>
          <w:sz w:val="28"/>
          <w:szCs w:val="28"/>
        </w:rPr>
      </w:pPr>
      <w:r w:rsidRPr="00DE6CF3">
        <w:rPr>
          <w:sz w:val="28"/>
          <w:szCs w:val="28"/>
        </w:rPr>
        <w:t> </w:t>
      </w:r>
      <w:r w:rsidRPr="00DE6CF3">
        <w:rPr>
          <w:rStyle w:val="apple-converted-space"/>
          <w:sz w:val="28"/>
          <w:szCs w:val="28"/>
        </w:rPr>
        <w:t> </w:t>
      </w:r>
      <w:r w:rsidRPr="00DE6CF3">
        <w:rPr>
          <w:sz w:val="28"/>
          <w:szCs w:val="28"/>
        </w:rPr>
        <w:t xml:space="preserve">В эту игру играют, если ребенок склонен к дракам или разрушению. Взрослый предлагает ребенку обвести контур ладошек, а затем «оживить» </w:t>
      </w:r>
      <w:r w:rsidRPr="00DE6CF3">
        <w:rPr>
          <w:sz w:val="28"/>
          <w:szCs w:val="28"/>
        </w:rPr>
        <w:lastRenderedPageBreak/>
        <w:t xml:space="preserve">их: нарисовать им лица </w:t>
      </w:r>
      <w:r w:rsidRPr="00DE6CF3">
        <w:rPr>
          <w:i/>
          <w:sz w:val="28"/>
          <w:szCs w:val="28"/>
        </w:rPr>
        <w:t>(глазки, ротик, носик и т.д.),</w:t>
      </w:r>
      <w:r w:rsidRPr="00DE6CF3">
        <w:rPr>
          <w:sz w:val="28"/>
          <w:szCs w:val="28"/>
        </w:rPr>
        <w:t xml:space="preserve"> можно раскрасить пальчики цветными карандашами. Затем взрослый начинает разговор с пальчиками, расспрашивая их об их привычках и привязанностях, о том, что они любят и чего не любят. Отвечать может ребенок, но если он молчит, то взрослый сам отвечает за пальчики, рассказывая о том, какие они хорошие, как много они умеют. Потом взрослый говорит: «Но пальчики иногда не слушаются своего хозяина», - и предлагает заключить с непослушными пальчиками «договор», что они в течение 2-3 дней не будут никому причинять боль и не будут ничего ломать, будут делать только хорошее: здороваться, мастерить, играть, помогать хозяину одеваться и раздеваться. Для </w:t>
      </w:r>
      <w:proofErr w:type="spellStart"/>
      <w:r w:rsidRPr="00DE6CF3">
        <w:rPr>
          <w:sz w:val="28"/>
          <w:szCs w:val="28"/>
        </w:rPr>
        <w:t>гиперактивных</w:t>
      </w:r>
      <w:proofErr w:type="spellEnd"/>
      <w:r w:rsidRPr="00DE6CF3">
        <w:rPr>
          <w:sz w:val="28"/>
          <w:szCs w:val="28"/>
        </w:rPr>
        <w:t xml:space="preserve"> детей назначают меньший срок – 1-2 дня или даже несколько часов. Если ребенок вступает в эту игру, то через оговоренный промежуток времени можно повторить рисование с ним, похвалив пальчики и их хозяина, а также предложив больший срок действия «договора».</w:t>
      </w:r>
      <w:bookmarkStart w:id="1" w:name="_GoBack"/>
      <w:bookmarkEnd w:id="1"/>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 xml:space="preserve"> « Назови себя»</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Формировать умение представлять себя коллективу сверстников.</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Ребенку предлагают представить себя, назвав свое имя так, как ему больше нравится, как бы он хотел, чтобы его называли в группе.</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«Назови ласково»</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воспитывать доброжелательное отношение детей друг к другу.</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Ребенку предлагают бросить мяч или передать игрушку любимому сверстнику (по желанию) ласково называя его по имени.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«Волшебный стул»</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воспитывать умение быть ласковым, активизировать в речи детей нежные, ласковые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Один ребенок садится в центр на «волшебный стул», а остальные говорят о нем добрые, ласковые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lastRenderedPageBreak/>
        <w:t>«Волшебная палочка»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продолжать воспитывать умение быть ласковыми.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Дети встают в круг. Один ребенок передает палочку рядом стоящему и ласково его называет.</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«Замри»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умение слушать, развивать организованность.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Смысл игры в простой команде воспитателя «Замри», которая может раздаться в моменты деятельности детей, в самых разных ситуациях.</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 xml:space="preserve"> «Волшебная палочка»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формирование представлений о возможностях своих и сверстников.</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Один называет сказку, другой ее персонажей и т.д.</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«Магазин вежливых слов»</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доброжелательность, умение налаживать контакт со сверстниками.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Воспитатель: у меня в магазине на полке лежат вежливые слова: приветствия (здравствуйте, доброе утро, добрый день и т.д.) ; ласковые обращения (дорогая мамочка, милая мамочка и т.д.).</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Я буду предлагать вам различные ситуации, а вы покупаете у меня нужные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Ситуация. Мама принесла из магазина яблоки. Тебе очень хочется, но мама сказала, что нужно дождаться обеда.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Как ты ее попросишь, чтобы она все таки дала тебе яблоко ?</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w:t>
      </w:r>
      <w:r w:rsidRPr="00DE6CF3">
        <w:rPr>
          <w:rFonts w:ascii="Times New Roman" w:eastAsia="Times New Roman" w:hAnsi="Times New Roman"/>
          <w:b/>
          <w:bCs/>
          <w:sz w:val="28"/>
          <w:szCs w:val="28"/>
          <w:lang w:eastAsia="ru-RU"/>
        </w:rPr>
        <w:t>Кузовок»</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продолжать закреплять вежливые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lastRenderedPageBreak/>
        <w:t> Дети садятся вокруг стола, на котором стоит корзина.  Воспитатель, обращается к ребенку: «Вот тебе кузовок, клади в него вежливое слово».</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«Вот какая бабушка»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Цель: развивать уважение к старшим, закреплять ласковые слова.</w:t>
      </w:r>
    </w:p>
    <w:p w:rsidR="008736FF"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Каждый ребенок по очереди рассказывает, как зовут бабушку, как ласково ее можно назвать.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p>
    <w:p w:rsidR="008736FF" w:rsidRPr="00DE6CF3" w:rsidRDefault="008736FF" w:rsidP="008736FF">
      <w:pPr>
        <w:shd w:val="clear" w:color="auto" w:fill="FFFFFF"/>
        <w:spacing w:after="0" w:line="360" w:lineRule="auto"/>
        <w:rPr>
          <w:rFonts w:ascii="Times New Roman" w:eastAsia="Times New Roman" w:hAnsi="Times New Roman"/>
          <w:sz w:val="28"/>
          <w:szCs w:val="28"/>
          <w:lang w:eastAsia="ru-RU"/>
        </w:rPr>
      </w:pPr>
      <w:r w:rsidRPr="00DE6CF3">
        <w:rPr>
          <w:rFonts w:ascii="Times New Roman" w:eastAsia="Times New Roman" w:hAnsi="Times New Roman"/>
          <w:b/>
          <w:bCs/>
          <w:sz w:val="28"/>
          <w:szCs w:val="28"/>
          <w:lang w:eastAsia="ru-RU"/>
        </w:rPr>
        <w:t>«Добрые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умение употреблять в речи добрые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Дети подбирают добрые слова. Показать детям картинку, где дети трудятся.  Как можно назвать детей, которые трудятся? (Трудолюбивые, активные, добрые, благородные и т.д.)</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«Коврик примирения»</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коммуникативные навыки и умение разрешать конфликты.</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Придя с прогулки, воспитатель сообщает детям, что два мальчика поссорились из – за игрушки. Приглашает присесть друг против друга на «коврик примирения» выяснить причину раздора и найти путь мирного решения проблемы. Обсудить, как поделить игрушку.</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«Как быть, что делать?»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пробудить инициативу, самостоятельность, сообразительность, отзывчивость детей, готовность искать правильное решение.</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Создать ситуацию: отсутствуют краски отдельных цветов, не хватает пластилина для лепки. Дети самостоятельно ищут решения.</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«Посылка»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расширение объема словаря, развитие связной речи.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lastRenderedPageBreak/>
        <w:t>  Ребенок получает посылку от Деда Мороза и начинает описывать свой подарок, не называя и не показывая его.   Предмет предъявлен после того, как будет отгадан детьми.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  «Без маски»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умение делиться своими чувствами, переживаниями, строить не законченные предложения.</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Воспитатель говорит начало предложения, дети должны закончить.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Чего мне по- настоящему хочется, так это ………….</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Особенно мне нравится, когда…………………………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Однажды меня очень напугало то, что ………………..</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«День ночь»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умение сотрудничать, достигать желаемого результата.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После слов «День наступает- все оживает» Участники игры хаотично двигаются, прыгают. Когда воспитатель произносит: «Ночь наступает- все замирает», дети замирают в причудливых позах.</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«Кто лучше похвалит»</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уметь назвать признаки животных по образцу взрослого, развивать внимание, умение описывать.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Воспитатель берет себе медведя ,а ребенку дает зайчика.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И начинает: «У меня медведь.» Ребенок: «А у меня заяц.» и т.д.</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«Про кого я говорю»</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наблюдательность, умение ориентироваться на основные признаки описываемого объекта.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lastRenderedPageBreak/>
        <w:t> Воспитатель описывает сидящего перед ним ребенка, называя его детали одежды и внешнего вида. Например: «Это девочка, на ней юбка и кофточка, волосы у нее светлые, бант красный. Она любит играть с куклой Таней.»</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«Вот какой папа».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уважение к папе, закреплять ласковые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Ребенок рассказывает, как зовут папу, как он с ним играет, как он его ласково называет.</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«Опиши друга».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внимательность и умение описывать то, что видел.</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Дети встают спиной друг к другу и по очереди описывают прическу, одежду, лицо своего партнера. Потом описание сравнивается с оригиналом и делается вывод о том, насколько ребенок был точен.</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«Вот какая мама».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любовь к маме, закреплять ласковые слова.</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Каждый ребенок по очереди рассказывает, как зовут его маму, как она заботится о нем, как ее можно ласково назвать.</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«Обыграй превращение»</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воспитывать доверие друг к другу, чувство ответственности за другого.</w:t>
      </w:r>
    </w:p>
    <w:p w:rsidR="008736FF"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xml:space="preserve">  Воспитатель по кругу передает предмет (мяч, кубик), называя их условными именами. Дети действуют с ними так, как если бы это были названные взрослым объекты </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Например, по кругу передают мячик. Ведущий называет его «Яблоко»- дети  «моют», «едят»,  «нюхают» и т.д.</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«Ожившие игрушки».</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формировать у детей культуру общения.</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lastRenderedPageBreak/>
        <w:t>  Воспитатель. Вам, наверное, рассказывали или читали сказки о том, как оживают ночью игрушки. Закройте пожалуйста глаза и представьте свою самую любимую игрушку, вообразите, что она, проснувшись, делает ночью. Представили? Тогда предлагаю вам исполнить роль любимой игрушки. А мы попробуем отгадать, какую игрушку ты изображал.</w:t>
      </w:r>
    </w:p>
    <w:p w:rsidR="008736FF" w:rsidRPr="00DE6CF3" w:rsidRDefault="008736FF" w:rsidP="008736FF">
      <w:pPr>
        <w:shd w:val="clear" w:color="auto" w:fill="FFFFFF"/>
        <w:spacing w:after="136"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w:t>
      </w:r>
      <w:r w:rsidRPr="00DE6CF3">
        <w:rPr>
          <w:rFonts w:ascii="Times New Roman" w:eastAsia="Times New Roman" w:hAnsi="Times New Roman"/>
          <w:b/>
          <w:bCs/>
          <w:sz w:val="28"/>
          <w:szCs w:val="28"/>
          <w:lang w:eastAsia="ru-RU"/>
        </w:rPr>
        <w:t>«Что может произойти?».</w:t>
      </w:r>
    </w:p>
    <w:p w:rsidR="008736FF" w:rsidRPr="00DE6CF3" w:rsidRDefault="008736FF" w:rsidP="008736FF">
      <w:pPr>
        <w:shd w:val="clear" w:color="auto" w:fill="FFFFFF"/>
        <w:spacing w:after="0" w:line="360" w:lineRule="auto"/>
        <w:rPr>
          <w:rFonts w:ascii="Times New Roman" w:eastAsia="Times New Roman" w:hAnsi="Times New Roman"/>
          <w:sz w:val="28"/>
          <w:szCs w:val="28"/>
          <w:lang w:eastAsia="ru-RU"/>
        </w:rPr>
      </w:pPr>
      <w:r w:rsidRPr="00DE6CF3">
        <w:rPr>
          <w:rFonts w:ascii="Times New Roman" w:eastAsia="Times New Roman" w:hAnsi="Times New Roman"/>
          <w:i/>
          <w:iCs/>
          <w:sz w:val="28"/>
          <w:szCs w:val="28"/>
          <w:lang w:eastAsia="ru-RU"/>
        </w:rPr>
        <w:t>Цель:</w:t>
      </w:r>
      <w:r w:rsidRPr="00DE6CF3">
        <w:rPr>
          <w:rFonts w:ascii="Times New Roman" w:eastAsia="Times New Roman" w:hAnsi="Times New Roman"/>
          <w:sz w:val="28"/>
          <w:szCs w:val="28"/>
          <w:lang w:eastAsia="ru-RU"/>
        </w:rPr>
        <w:t> развивать воображение , закреплять умение заканчивать предложение, умение слушать друг друга.</w:t>
      </w:r>
    </w:p>
    <w:p w:rsidR="008736FF" w:rsidRPr="00DE6CF3" w:rsidRDefault="008736FF" w:rsidP="008736FF">
      <w:pPr>
        <w:shd w:val="clear" w:color="auto" w:fill="FFFFFF"/>
        <w:spacing w:after="0"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Что может произойти, если……….</w:t>
      </w:r>
    </w:p>
    <w:p w:rsidR="008736FF" w:rsidRPr="00DE6CF3" w:rsidRDefault="008736FF" w:rsidP="008736FF">
      <w:pPr>
        <w:shd w:val="clear" w:color="auto" w:fill="FFFFFF"/>
        <w:spacing w:after="0"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«Оживут все сказочные герои».</w:t>
      </w:r>
    </w:p>
    <w:p w:rsidR="008736FF" w:rsidRPr="00DE6CF3" w:rsidRDefault="008736FF" w:rsidP="008736FF">
      <w:pPr>
        <w:shd w:val="clear" w:color="auto" w:fill="FFFFFF"/>
        <w:spacing w:after="0" w:line="360" w:lineRule="auto"/>
        <w:rPr>
          <w:rFonts w:ascii="Times New Roman" w:eastAsia="Times New Roman" w:hAnsi="Times New Roman"/>
          <w:sz w:val="28"/>
          <w:szCs w:val="28"/>
          <w:lang w:eastAsia="ru-RU"/>
        </w:rPr>
      </w:pPr>
      <w:r w:rsidRPr="00DE6CF3">
        <w:rPr>
          <w:rFonts w:ascii="Times New Roman" w:eastAsia="Times New Roman" w:hAnsi="Times New Roman"/>
          <w:sz w:val="28"/>
          <w:szCs w:val="28"/>
          <w:lang w:eastAsia="ru-RU"/>
        </w:rPr>
        <w:t> «Дождь будет идти, не переставая».</w:t>
      </w:r>
    </w:p>
    <w:p w:rsidR="008736FF" w:rsidRPr="00DE6CF3" w:rsidRDefault="008736FF" w:rsidP="008736FF">
      <w:pPr>
        <w:pStyle w:val="a5"/>
        <w:spacing w:before="0" w:beforeAutospacing="0" w:after="0" w:afterAutospacing="0" w:line="360" w:lineRule="auto"/>
        <w:ind w:left="-567" w:firstLine="567"/>
        <w:jc w:val="both"/>
        <w:rPr>
          <w:sz w:val="28"/>
          <w:szCs w:val="28"/>
        </w:rPr>
      </w:pPr>
    </w:p>
    <w:p w:rsidR="008736FF" w:rsidRPr="00DE6CF3" w:rsidRDefault="008736FF" w:rsidP="008736FF">
      <w:pPr>
        <w:pStyle w:val="a5"/>
        <w:spacing w:before="0" w:beforeAutospacing="0" w:after="0" w:afterAutospacing="0" w:line="360" w:lineRule="auto"/>
        <w:ind w:left="-567" w:firstLine="567"/>
        <w:jc w:val="both"/>
        <w:rPr>
          <w:sz w:val="28"/>
          <w:szCs w:val="28"/>
        </w:rPr>
      </w:pPr>
      <w:r w:rsidRPr="00DE6CF3">
        <w:rPr>
          <w:sz w:val="28"/>
          <w:szCs w:val="28"/>
          <w:lang w:val="en-US"/>
        </w:rPr>
        <w:t>http</w:t>
      </w:r>
      <w:r w:rsidRPr="00DE6CF3">
        <w:rPr>
          <w:sz w:val="28"/>
          <w:szCs w:val="28"/>
        </w:rPr>
        <w:t>://</w:t>
      </w:r>
      <w:proofErr w:type="spellStart"/>
      <w:r w:rsidRPr="00DE6CF3">
        <w:rPr>
          <w:sz w:val="28"/>
          <w:szCs w:val="28"/>
          <w:lang w:val="en-US"/>
        </w:rPr>
        <w:t>ped</w:t>
      </w:r>
      <w:proofErr w:type="spellEnd"/>
      <w:r w:rsidRPr="00DE6CF3">
        <w:rPr>
          <w:sz w:val="28"/>
          <w:szCs w:val="28"/>
        </w:rPr>
        <w:t>-</w:t>
      </w:r>
      <w:proofErr w:type="spellStart"/>
      <w:r w:rsidRPr="00DE6CF3">
        <w:rPr>
          <w:sz w:val="28"/>
          <w:szCs w:val="28"/>
          <w:lang w:val="en-US"/>
        </w:rPr>
        <w:t>kopilka</w:t>
      </w:r>
      <w:proofErr w:type="spellEnd"/>
      <w:r w:rsidRPr="00DE6CF3">
        <w:rPr>
          <w:sz w:val="28"/>
          <w:szCs w:val="28"/>
        </w:rPr>
        <w:t>.</w:t>
      </w:r>
      <w:proofErr w:type="spellStart"/>
      <w:r w:rsidRPr="00DE6CF3">
        <w:rPr>
          <w:sz w:val="28"/>
          <w:szCs w:val="28"/>
          <w:lang w:val="en-US"/>
        </w:rPr>
        <w:t>ru</w:t>
      </w:r>
      <w:proofErr w:type="spellEnd"/>
      <w:r w:rsidRPr="00DE6CF3">
        <w:rPr>
          <w:sz w:val="28"/>
          <w:szCs w:val="28"/>
        </w:rPr>
        <w:t>/</w:t>
      </w:r>
      <w:proofErr w:type="spellStart"/>
      <w:r w:rsidRPr="00DE6CF3">
        <w:rPr>
          <w:sz w:val="28"/>
          <w:szCs w:val="28"/>
          <w:lang w:val="en-US"/>
        </w:rPr>
        <w:t>igry</w:t>
      </w:r>
      <w:proofErr w:type="spellEnd"/>
      <w:r w:rsidRPr="00DE6CF3">
        <w:rPr>
          <w:sz w:val="28"/>
          <w:szCs w:val="28"/>
        </w:rPr>
        <w:t>-</w:t>
      </w:r>
      <w:proofErr w:type="spellStart"/>
      <w:r w:rsidRPr="00DE6CF3">
        <w:rPr>
          <w:sz w:val="28"/>
          <w:szCs w:val="28"/>
          <w:lang w:val="en-US"/>
        </w:rPr>
        <w:t>konkursy</w:t>
      </w:r>
      <w:proofErr w:type="spellEnd"/>
      <w:r w:rsidRPr="00DE6CF3">
        <w:rPr>
          <w:sz w:val="28"/>
          <w:szCs w:val="28"/>
        </w:rPr>
        <w:t>-</w:t>
      </w:r>
      <w:proofErr w:type="spellStart"/>
      <w:r w:rsidRPr="00DE6CF3">
        <w:rPr>
          <w:sz w:val="28"/>
          <w:szCs w:val="28"/>
          <w:lang w:val="en-US"/>
        </w:rPr>
        <w:t>razvlechenija</w:t>
      </w:r>
      <w:proofErr w:type="spellEnd"/>
      <w:r w:rsidRPr="00DE6CF3">
        <w:rPr>
          <w:sz w:val="28"/>
          <w:szCs w:val="28"/>
        </w:rPr>
        <w:t>/</w:t>
      </w:r>
      <w:proofErr w:type="spellStart"/>
      <w:r w:rsidRPr="00DE6CF3">
        <w:rPr>
          <w:sz w:val="28"/>
          <w:szCs w:val="28"/>
          <w:lang w:val="en-US"/>
        </w:rPr>
        <w:t>razvivayuschie</w:t>
      </w:r>
      <w:proofErr w:type="spellEnd"/>
      <w:r w:rsidRPr="00DE6CF3">
        <w:rPr>
          <w:sz w:val="28"/>
          <w:szCs w:val="28"/>
        </w:rPr>
        <w:t>-</w:t>
      </w:r>
      <w:proofErr w:type="spellStart"/>
      <w:r w:rsidRPr="00DE6CF3">
        <w:rPr>
          <w:sz w:val="28"/>
          <w:szCs w:val="28"/>
          <w:lang w:val="en-US"/>
        </w:rPr>
        <w:t>igry</w:t>
      </w:r>
      <w:proofErr w:type="spellEnd"/>
      <w:r w:rsidRPr="00DE6CF3">
        <w:rPr>
          <w:sz w:val="28"/>
          <w:szCs w:val="28"/>
        </w:rPr>
        <w:t>-</w:t>
      </w:r>
      <w:proofErr w:type="spellStart"/>
      <w:r w:rsidRPr="00DE6CF3">
        <w:rPr>
          <w:sz w:val="28"/>
          <w:szCs w:val="28"/>
          <w:lang w:val="en-US"/>
        </w:rPr>
        <w:t>dlja</w:t>
      </w:r>
      <w:proofErr w:type="spellEnd"/>
      <w:r w:rsidRPr="00DE6CF3">
        <w:rPr>
          <w:sz w:val="28"/>
          <w:szCs w:val="28"/>
        </w:rPr>
        <w:t>-</w:t>
      </w:r>
      <w:proofErr w:type="spellStart"/>
      <w:r w:rsidRPr="00DE6CF3">
        <w:rPr>
          <w:sz w:val="28"/>
          <w:szCs w:val="28"/>
          <w:lang w:val="en-US"/>
        </w:rPr>
        <w:t>doshkolnikov</w:t>
      </w:r>
      <w:proofErr w:type="spellEnd"/>
      <w:r w:rsidRPr="00DE6CF3">
        <w:rPr>
          <w:sz w:val="28"/>
          <w:szCs w:val="28"/>
        </w:rPr>
        <w:t>/</w:t>
      </w:r>
      <w:proofErr w:type="spellStart"/>
      <w:r w:rsidRPr="00DE6CF3">
        <w:rPr>
          <w:sz w:val="28"/>
          <w:szCs w:val="28"/>
          <w:lang w:val="en-US"/>
        </w:rPr>
        <w:t>didakticheskie</w:t>
      </w:r>
      <w:proofErr w:type="spellEnd"/>
      <w:r w:rsidRPr="00DE6CF3">
        <w:rPr>
          <w:sz w:val="28"/>
          <w:szCs w:val="28"/>
        </w:rPr>
        <w:t>-</w:t>
      </w:r>
      <w:proofErr w:type="spellStart"/>
      <w:r w:rsidRPr="00DE6CF3">
        <w:rPr>
          <w:sz w:val="28"/>
          <w:szCs w:val="28"/>
          <w:lang w:val="en-US"/>
        </w:rPr>
        <w:t>igry</w:t>
      </w:r>
      <w:proofErr w:type="spellEnd"/>
      <w:r w:rsidRPr="00DE6CF3">
        <w:rPr>
          <w:sz w:val="28"/>
          <w:szCs w:val="28"/>
        </w:rPr>
        <w:t>-</w:t>
      </w:r>
      <w:proofErr w:type="spellStart"/>
      <w:r w:rsidRPr="00DE6CF3">
        <w:rPr>
          <w:sz w:val="28"/>
          <w:szCs w:val="28"/>
          <w:lang w:val="en-US"/>
        </w:rPr>
        <w:t>dlja</w:t>
      </w:r>
      <w:proofErr w:type="spellEnd"/>
      <w:r w:rsidRPr="00DE6CF3">
        <w:rPr>
          <w:sz w:val="28"/>
          <w:szCs w:val="28"/>
        </w:rPr>
        <w:t>-</w:t>
      </w:r>
      <w:proofErr w:type="spellStart"/>
      <w:r w:rsidRPr="00DE6CF3">
        <w:rPr>
          <w:sz w:val="28"/>
          <w:szCs w:val="28"/>
          <w:lang w:val="en-US"/>
        </w:rPr>
        <w:t>doshkolnikov</w:t>
      </w:r>
      <w:proofErr w:type="spellEnd"/>
      <w:r w:rsidRPr="00DE6CF3">
        <w:rPr>
          <w:sz w:val="28"/>
          <w:szCs w:val="28"/>
        </w:rPr>
        <w:t>-</w:t>
      </w:r>
      <w:proofErr w:type="spellStart"/>
      <w:r w:rsidRPr="00DE6CF3">
        <w:rPr>
          <w:sz w:val="28"/>
          <w:szCs w:val="28"/>
          <w:lang w:val="en-US"/>
        </w:rPr>
        <w:t>konstruktor</w:t>
      </w:r>
      <w:proofErr w:type="spellEnd"/>
      <w:r w:rsidRPr="00DE6CF3">
        <w:rPr>
          <w:sz w:val="28"/>
          <w:szCs w:val="28"/>
        </w:rPr>
        <w:t>-</w:t>
      </w:r>
      <w:proofErr w:type="spellStart"/>
      <w:r w:rsidRPr="00DE6CF3">
        <w:rPr>
          <w:sz w:val="28"/>
          <w:szCs w:val="28"/>
          <w:lang w:val="en-US"/>
        </w:rPr>
        <w:t>yemocii</w:t>
      </w:r>
      <w:proofErr w:type="spellEnd"/>
      <w:r w:rsidRPr="00DE6CF3">
        <w:rPr>
          <w:sz w:val="28"/>
          <w:szCs w:val="28"/>
        </w:rPr>
        <w:t>.</w:t>
      </w:r>
      <w:r w:rsidRPr="00DE6CF3">
        <w:rPr>
          <w:sz w:val="28"/>
          <w:szCs w:val="28"/>
          <w:lang w:val="en-US"/>
        </w:rPr>
        <w:t>html</w:t>
      </w:r>
    </w:p>
    <w:p w:rsidR="008736FF" w:rsidRPr="005104E5" w:rsidRDefault="008736FF" w:rsidP="008736FF">
      <w:pPr>
        <w:pStyle w:val="a5"/>
        <w:spacing w:before="0" w:beforeAutospacing="0" w:after="0" w:afterAutospacing="0" w:line="360" w:lineRule="auto"/>
        <w:ind w:left="-567" w:firstLine="567"/>
        <w:jc w:val="both"/>
        <w:rPr>
          <w:sz w:val="28"/>
          <w:szCs w:val="28"/>
        </w:rPr>
      </w:pPr>
      <w:r w:rsidRPr="00DE6CF3">
        <w:rPr>
          <w:sz w:val="28"/>
          <w:szCs w:val="28"/>
          <w:lang w:val="en-US"/>
        </w:rPr>
        <w:t>http</w:t>
      </w:r>
      <w:r w:rsidRPr="005104E5">
        <w:rPr>
          <w:sz w:val="28"/>
          <w:szCs w:val="28"/>
        </w:rPr>
        <w:t>://</w:t>
      </w:r>
      <w:proofErr w:type="spellStart"/>
      <w:r w:rsidRPr="00DE6CF3">
        <w:rPr>
          <w:sz w:val="28"/>
          <w:szCs w:val="28"/>
          <w:lang w:val="en-US"/>
        </w:rPr>
        <w:t>ped</w:t>
      </w:r>
      <w:proofErr w:type="spellEnd"/>
      <w:r w:rsidRPr="005104E5">
        <w:rPr>
          <w:sz w:val="28"/>
          <w:szCs w:val="28"/>
        </w:rPr>
        <w:t>-</w:t>
      </w:r>
      <w:proofErr w:type="spellStart"/>
      <w:r w:rsidRPr="00DE6CF3">
        <w:rPr>
          <w:sz w:val="28"/>
          <w:szCs w:val="28"/>
          <w:lang w:val="en-US"/>
        </w:rPr>
        <w:t>kopilka</w:t>
      </w:r>
      <w:proofErr w:type="spellEnd"/>
      <w:r w:rsidRPr="005104E5">
        <w:rPr>
          <w:sz w:val="28"/>
          <w:szCs w:val="28"/>
        </w:rPr>
        <w:t>.</w:t>
      </w:r>
      <w:proofErr w:type="spellStart"/>
      <w:r w:rsidRPr="00DE6CF3">
        <w:rPr>
          <w:sz w:val="28"/>
          <w:szCs w:val="28"/>
          <w:lang w:val="en-US"/>
        </w:rPr>
        <w:t>ru</w:t>
      </w:r>
      <w:proofErr w:type="spellEnd"/>
      <w:r w:rsidRPr="005104E5">
        <w:rPr>
          <w:sz w:val="28"/>
          <w:szCs w:val="28"/>
        </w:rPr>
        <w:t>/</w:t>
      </w:r>
      <w:r w:rsidRPr="00DE6CF3">
        <w:rPr>
          <w:sz w:val="28"/>
          <w:szCs w:val="28"/>
          <w:lang w:val="en-US"/>
        </w:rPr>
        <w:t>blogs</w:t>
      </w:r>
      <w:r w:rsidRPr="005104E5">
        <w:rPr>
          <w:sz w:val="28"/>
          <w:szCs w:val="28"/>
        </w:rPr>
        <w:t>/</w:t>
      </w:r>
      <w:proofErr w:type="spellStart"/>
      <w:r w:rsidRPr="00DE6CF3">
        <w:rPr>
          <w:sz w:val="28"/>
          <w:szCs w:val="28"/>
          <w:lang w:val="en-US"/>
        </w:rPr>
        <w:t>ekaterina</w:t>
      </w:r>
      <w:proofErr w:type="spellEnd"/>
      <w:r w:rsidRPr="005104E5">
        <w:rPr>
          <w:sz w:val="28"/>
          <w:szCs w:val="28"/>
        </w:rPr>
        <w:t>-</w:t>
      </w:r>
      <w:proofErr w:type="spellStart"/>
      <w:r w:rsidRPr="00DE6CF3">
        <w:rPr>
          <w:sz w:val="28"/>
          <w:szCs w:val="28"/>
          <w:lang w:val="en-US"/>
        </w:rPr>
        <w:t>korchagina</w:t>
      </w:r>
      <w:proofErr w:type="spellEnd"/>
      <w:r w:rsidRPr="005104E5">
        <w:rPr>
          <w:sz w:val="28"/>
          <w:szCs w:val="28"/>
        </w:rPr>
        <w:t>/</w:t>
      </w:r>
      <w:proofErr w:type="spellStart"/>
      <w:r w:rsidRPr="00DE6CF3">
        <w:rPr>
          <w:sz w:val="28"/>
          <w:szCs w:val="28"/>
          <w:lang w:val="en-US"/>
        </w:rPr>
        <w:t>komunikativnye</w:t>
      </w:r>
      <w:proofErr w:type="spellEnd"/>
      <w:r w:rsidRPr="005104E5">
        <w:rPr>
          <w:sz w:val="28"/>
          <w:szCs w:val="28"/>
        </w:rPr>
        <w:t>-</w:t>
      </w:r>
      <w:proofErr w:type="spellStart"/>
      <w:r w:rsidRPr="00DE6CF3">
        <w:rPr>
          <w:sz w:val="28"/>
          <w:szCs w:val="28"/>
          <w:lang w:val="en-US"/>
        </w:rPr>
        <w:t>igry</w:t>
      </w:r>
      <w:proofErr w:type="spellEnd"/>
      <w:r w:rsidRPr="005104E5">
        <w:rPr>
          <w:sz w:val="28"/>
          <w:szCs w:val="28"/>
        </w:rPr>
        <w:t>-</w:t>
      </w:r>
      <w:proofErr w:type="spellStart"/>
      <w:r w:rsidRPr="00DE6CF3">
        <w:rPr>
          <w:sz w:val="28"/>
          <w:szCs w:val="28"/>
          <w:lang w:val="en-US"/>
        </w:rPr>
        <w:t>dlja</w:t>
      </w:r>
      <w:proofErr w:type="spellEnd"/>
      <w:r w:rsidRPr="005104E5">
        <w:rPr>
          <w:sz w:val="28"/>
          <w:szCs w:val="28"/>
        </w:rPr>
        <w:t>-</w:t>
      </w:r>
      <w:proofErr w:type="spellStart"/>
      <w:r w:rsidRPr="00DE6CF3">
        <w:rPr>
          <w:sz w:val="28"/>
          <w:szCs w:val="28"/>
          <w:lang w:val="en-US"/>
        </w:rPr>
        <w:t>detei</w:t>
      </w:r>
      <w:proofErr w:type="spellEnd"/>
      <w:r w:rsidRPr="005104E5">
        <w:rPr>
          <w:sz w:val="28"/>
          <w:szCs w:val="28"/>
        </w:rPr>
        <w:t>-3-7-</w:t>
      </w:r>
      <w:r w:rsidRPr="00DE6CF3">
        <w:rPr>
          <w:sz w:val="28"/>
          <w:szCs w:val="28"/>
          <w:lang w:val="en-US"/>
        </w:rPr>
        <w:t>let</w:t>
      </w:r>
      <w:r w:rsidRPr="005104E5">
        <w:rPr>
          <w:sz w:val="28"/>
          <w:szCs w:val="28"/>
        </w:rPr>
        <w:t>.</w:t>
      </w:r>
      <w:r w:rsidRPr="00DE6CF3">
        <w:rPr>
          <w:sz w:val="28"/>
          <w:szCs w:val="28"/>
          <w:lang w:val="en-US"/>
        </w:rPr>
        <w:t>html</w:t>
      </w:r>
    </w:p>
    <w:p w:rsidR="008736FF" w:rsidRPr="005104E5" w:rsidRDefault="008736FF" w:rsidP="008736FF">
      <w:pPr>
        <w:spacing w:after="0" w:line="240" w:lineRule="auto"/>
        <w:ind w:left="-567" w:firstLine="567"/>
        <w:rPr>
          <w:rFonts w:ascii="Times New Roman" w:hAnsi="Times New Roman"/>
          <w:sz w:val="28"/>
          <w:szCs w:val="28"/>
        </w:rPr>
      </w:pPr>
    </w:p>
    <w:p w:rsidR="008736FF" w:rsidRPr="00DE6CF3" w:rsidRDefault="008736FF" w:rsidP="008736FF">
      <w:pPr>
        <w:spacing w:after="0" w:line="240" w:lineRule="auto"/>
        <w:ind w:left="-567" w:firstLine="567"/>
        <w:rPr>
          <w:rFonts w:ascii="Times New Roman" w:hAnsi="Times New Roman"/>
          <w:sz w:val="28"/>
          <w:szCs w:val="28"/>
        </w:rPr>
      </w:pPr>
    </w:p>
    <w:p w:rsidR="00D4765C" w:rsidRDefault="00D4765C" w:rsidP="00C10CB5">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Default="00D4765C" w:rsidP="00D4765C">
      <w:pPr>
        <w:jc w:val="center"/>
        <w:rPr>
          <w:rFonts w:ascii="Times New Roman" w:hAnsi="Times New Roman"/>
          <w:sz w:val="28"/>
          <w:szCs w:val="28"/>
        </w:rPr>
      </w:pPr>
    </w:p>
    <w:p w:rsidR="00D4765C" w:rsidRPr="00F461E2" w:rsidRDefault="00D4765C" w:rsidP="00D4765C">
      <w:pPr>
        <w:suppressAutoHyphens/>
        <w:spacing w:after="0" w:line="360" w:lineRule="auto"/>
        <w:jc w:val="both"/>
        <w:rPr>
          <w:rFonts w:ascii="Times New Roman" w:hAnsi="Times New Roman"/>
          <w:sz w:val="28"/>
          <w:szCs w:val="28"/>
        </w:rPr>
      </w:pPr>
    </w:p>
    <w:p w:rsidR="00D4765C" w:rsidRDefault="00D4765C" w:rsidP="00D4765C">
      <w:pPr>
        <w:spacing w:after="0" w:line="360" w:lineRule="auto"/>
        <w:jc w:val="center"/>
        <w:rPr>
          <w:rFonts w:ascii="Times New Roman" w:hAnsi="Times New Roman"/>
          <w:sz w:val="28"/>
          <w:szCs w:val="28"/>
        </w:rPr>
      </w:pPr>
    </w:p>
    <w:p w:rsidR="00D4765C" w:rsidRDefault="00D4765C" w:rsidP="00D4765C">
      <w:pPr>
        <w:spacing w:after="0" w:line="360" w:lineRule="auto"/>
        <w:jc w:val="center"/>
        <w:rPr>
          <w:rFonts w:ascii="Times New Roman" w:hAnsi="Times New Roman"/>
          <w:sz w:val="28"/>
          <w:szCs w:val="28"/>
        </w:rPr>
      </w:pPr>
    </w:p>
    <w:p w:rsidR="00D4765C" w:rsidRDefault="00D4765C" w:rsidP="00D4765C">
      <w:pPr>
        <w:spacing w:after="0" w:line="360" w:lineRule="auto"/>
        <w:jc w:val="center"/>
        <w:rPr>
          <w:rFonts w:ascii="Times New Roman" w:hAnsi="Times New Roman"/>
          <w:sz w:val="28"/>
          <w:szCs w:val="28"/>
        </w:rPr>
      </w:pPr>
    </w:p>
    <w:p w:rsidR="00D4765C" w:rsidRDefault="00D4765C" w:rsidP="00D4765C">
      <w:pPr>
        <w:spacing w:after="0" w:line="360" w:lineRule="auto"/>
        <w:jc w:val="center"/>
        <w:rPr>
          <w:rFonts w:ascii="Times New Roman" w:hAnsi="Times New Roman"/>
          <w:sz w:val="28"/>
          <w:szCs w:val="28"/>
        </w:rPr>
      </w:pPr>
    </w:p>
    <w:p w:rsidR="00D4765C" w:rsidRDefault="00D4765C" w:rsidP="00D4765C">
      <w:pPr>
        <w:suppressAutoHyphens/>
        <w:autoSpaceDE w:val="0"/>
        <w:autoSpaceDN w:val="0"/>
        <w:adjustRightInd w:val="0"/>
        <w:spacing w:after="0" w:line="360" w:lineRule="auto"/>
        <w:jc w:val="center"/>
        <w:rPr>
          <w:rFonts w:ascii="Times New Roman" w:hAnsi="Times New Roman"/>
          <w:sz w:val="28"/>
          <w:szCs w:val="28"/>
        </w:rPr>
      </w:pPr>
    </w:p>
    <w:p w:rsidR="00D4765C" w:rsidRDefault="00D4765C" w:rsidP="00D4765C">
      <w:pPr>
        <w:suppressAutoHyphens/>
        <w:autoSpaceDE w:val="0"/>
        <w:autoSpaceDN w:val="0"/>
        <w:adjustRightInd w:val="0"/>
        <w:spacing w:after="0" w:line="360" w:lineRule="auto"/>
        <w:jc w:val="center"/>
        <w:rPr>
          <w:rFonts w:ascii="Times New Roman" w:hAnsi="Times New Roman"/>
          <w:sz w:val="28"/>
          <w:szCs w:val="28"/>
        </w:rPr>
      </w:pPr>
    </w:p>
    <w:p w:rsidR="00D4765C" w:rsidRDefault="00D4765C" w:rsidP="00D4765C">
      <w:pPr>
        <w:suppressAutoHyphens/>
        <w:autoSpaceDE w:val="0"/>
        <w:autoSpaceDN w:val="0"/>
        <w:adjustRightInd w:val="0"/>
        <w:spacing w:after="0" w:line="360" w:lineRule="auto"/>
        <w:jc w:val="center"/>
        <w:rPr>
          <w:rFonts w:ascii="Times New Roman" w:hAnsi="Times New Roman"/>
          <w:sz w:val="28"/>
          <w:szCs w:val="28"/>
        </w:rPr>
      </w:pPr>
    </w:p>
    <w:p w:rsidR="00D43249" w:rsidRDefault="00D43249"/>
    <w:sectPr w:rsidR="00D43249" w:rsidSect="00D816F8">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ISOCPEUR">
    <w:altName w:val="Arial"/>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NewRomanPSMT">
    <w:panose1 w:val="00000000000000000000"/>
    <w:charset w:val="CC"/>
    <w:family w:val="auto"/>
    <w:notTrueType/>
    <w:pitch w:val="default"/>
    <w:sig w:usb0="00000201" w:usb1="00000000" w:usb2="00000000" w:usb3="00000000" w:csb0="00000004" w:csb1="00000000"/>
  </w:font>
  <w:font w:name="TimesNewRomanPS-BoldMT">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OfficinaSansBoldITC-Regular">
    <w:altName w:val="MS Gothic"/>
    <w:panose1 w:val="00000000000000000000"/>
    <w:charset w:val="80"/>
    <w:family w:val="swiss"/>
    <w:notTrueType/>
    <w:pitch w:val="default"/>
    <w:sig w:usb0="00000001" w:usb1="08070000" w:usb2="00000010" w:usb3="00000000" w:csb0="00020000" w:csb1="00000000"/>
  </w:font>
  <w:font w:name="OfficinaSansBookITC-Regular">
    <w:altName w:val="MS Gothic"/>
    <w:panose1 w:val="00000000000000000000"/>
    <w:charset w:val="80"/>
    <w:family w:val="swiss"/>
    <w:notTrueType/>
    <w:pitch w:val="default"/>
    <w:sig w:usb0="00000001" w:usb1="08070000" w:usb2="00000010" w:usb3="00000000" w:csb0="00020000"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2" w:rsidRDefault="00F848A2">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2" w:rsidRDefault="00F848A2">
    <w:pPr>
      <w:pStyle w:val="a7"/>
    </w:pPr>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2" w:rsidRDefault="00F848A2">
    <w:pPr>
      <w:pStyle w:val="a7"/>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CF7"/>
    <w:multiLevelType w:val="multilevel"/>
    <w:tmpl w:val="AA52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14142A"/>
    <w:multiLevelType w:val="multilevel"/>
    <w:tmpl w:val="80442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9B1945"/>
    <w:multiLevelType w:val="hybridMultilevel"/>
    <w:tmpl w:val="59A22EEA"/>
    <w:lvl w:ilvl="0" w:tplc="1B5A94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C1027D"/>
    <w:multiLevelType w:val="hybridMultilevel"/>
    <w:tmpl w:val="3C806B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B2648A"/>
    <w:multiLevelType w:val="multilevel"/>
    <w:tmpl w:val="97181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1C4A24"/>
    <w:multiLevelType w:val="hybridMultilevel"/>
    <w:tmpl w:val="2D3828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A85727"/>
    <w:multiLevelType w:val="multilevel"/>
    <w:tmpl w:val="64B4C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B053D0"/>
    <w:multiLevelType w:val="hybridMultilevel"/>
    <w:tmpl w:val="2B2CA92E"/>
    <w:lvl w:ilvl="0" w:tplc="1B5A9422">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345290"/>
    <w:multiLevelType w:val="multilevel"/>
    <w:tmpl w:val="490E1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4E4CDC"/>
    <w:multiLevelType w:val="hybridMultilevel"/>
    <w:tmpl w:val="C6AA2166"/>
    <w:lvl w:ilvl="0" w:tplc="1B5A94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37623"/>
    <w:multiLevelType w:val="hybridMultilevel"/>
    <w:tmpl w:val="E88AA9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BD0D90"/>
    <w:multiLevelType w:val="hybridMultilevel"/>
    <w:tmpl w:val="FB92C37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29C0653"/>
    <w:multiLevelType w:val="hybridMultilevel"/>
    <w:tmpl w:val="60620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0B3E7E"/>
    <w:multiLevelType w:val="hybridMultilevel"/>
    <w:tmpl w:val="56D243E6"/>
    <w:lvl w:ilvl="0" w:tplc="1B5A94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65D7986"/>
    <w:multiLevelType w:val="multilevel"/>
    <w:tmpl w:val="A5AEA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C80DA7"/>
    <w:multiLevelType w:val="hybridMultilevel"/>
    <w:tmpl w:val="C2ACB248"/>
    <w:lvl w:ilvl="0" w:tplc="1B5A94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nsid w:val="2E1649C3"/>
    <w:multiLevelType w:val="hybridMultilevel"/>
    <w:tmpl w:val="E5E04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2E129E"/>
    <w:multiLevelType w:val="hybridMultilevel"/>
    <w:tmpl w:val="C714C884"/>
    <w:lvl w:ilvl="0" w:tplc="04190011">
      <w:start w:val="1"/>
      <w:numFmt w:val="decimal"/>
      <w:lvlText w:val="%1)"/>
      <w:lvlJc w:val="left"/>
      <w:pPr>
        <w:ind w:left="2841" w:hanging="360"/>
      </w:pPr>
    </w:lvl>
    <w:lvl w:ilvl="1" w:tplc="04190019" w:tentative="1">
      <w:start w:val="1"/>
      <w:numFmt w:val="lowerLetter"/>
      <w:lvlText w:val="%2."/>
      <w:lvlJc w:val="left"/>
      <w:pPr>
        <w:ind w:left="3561" w:hanging="360"/>
      </w:pPr>
    </w:lvl>
    <w:lvl w:ilvl="2" w:tplc="0419001B" w:tentative="1">
      <w:start w:val="1"/>
      <w:numFmt w:val="lowerRoman"/>
      <w:lvlText w:val="%3."/>
      <w:lvlJc w:val="right"/>
      <w:pPr>
        <w:ind w:left="4281" w:hanging="180"/>
      </w:pPr>
    </w:lvl>
    <w:lvl w:ilvl="3" w:tplc="0419000F" w:tentative="1">
      <w:start w:val="1"/>
      <w:numFmt w:val="decimal"/>
      <w:lvlText w:val="%4."/>
      <w:lvlJc w:val="left"/>
      <w:pPr>
        <w:ind w:left="5001" w:hanging="360"/>
      </w:pPr>
    </w:lvl>
    <w:lvl w:ilvl="4" w:tplc="04190019" w:tentative="1">
      <w:start w:val="1"/>
      <w:numFmt w:val="lowerLetter"/>
      <w:lvlText w:val="%5."/>
      <w:lvlJc w:val="left"/>
      <w:pPr>
        <w:ind w:left="5721" w:hanging="360"/>
      </w:pPr>
    </w:lvl>
    <w:lvl w:ilvl="5" w:tplc="0419001B" w:tentative="1">
      <w:start w:val="1"/>
      <w:numFmt w:val="lowerRoman"/>
      <w:lvlText w:val="%6."/>
      <w:lvlJc w:val="right"/>
      <w:pPr>
        <w:ind w:left="6441" w:hanging="180"/>
      </w:pPr>
    </w:lvl>
    <w:lvl w:ilvl="6" w:tplc="0419000F" w:tentative="1">
      <w:start w:val="1"/>
      <w:numFmt w:val="decimal"/>
      <w:lvlText w:val="%7."/>
      <w:lvlJc w:val="left"/>
      <w:pPr>
        <w:ind w:left="7161" w:hanging="360"/>
      </w:pPr>
    </w:lvl>
    <w:lvl w:ilvl="7" w:tplc="04190019" w:tentative="1">
      <w:start w:val="1"/>
      <w:numFmt w:val="lowerLetter"/>
      <w:lvlText w:val="%8."/>
      <w:lvlJc w:val="left"/>
      <w:pPr>
        <w:ind w:left="7881" w:hanging="360"/>
      </w:pPr>
    </w:lvl>
    <w:lvl w:ilvl="8" w:tplc="0419001B" w:tentative="1">
      <w:start w:val="1"/>
      <w:numFmt w:val="lowerRoman"/>
      <w:lvlText w:val="%9."/>
      <w:lvlJc w:val="right"/>
      <w:pPr>
        <w:ind w:left="8601" w:hanging="180"/>
      </w:pPr>
    </w:lvl>
  </w:abstractNum>
  <w:abstractNum w:abstractNumId="18">
    <w:nsid w:val="38C63E57"/>
    <w:multiLevelType w:val="hybridMultilevel"/>
    <w:tmpl w:val="84A63AEE"/>
    <w:lvl w:ilvl="0" w:tplc="1B5A94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A47568"/>
    <w:multiLevelType w:val="multilevel"/>
    <w:tmpl w:val="F524E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506737"/>
    <w:multiLevelType w:val="multilevel"/>
    <w:tmpl w:val="F7365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760802"/>
    <w:multiLevelType w:val="hybridMultilevel"/>
    <w:tmpl w:val="E97A879E"/>
    <w:lvl w:ilvl="0" w:tplc="1B5A94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nsid w:val="55847E84"/>
    <w:multiLevelType w:val="hybridMultilevel"/>
    <w:tmpl w:val="D93696C0"/>
    <w:lvl w:ilvl="0" w:tplc="1B5A94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nsid w:val="5894717C"/>
    <w:multiLevelType w:val="multilevel"/>
    <w:tmpl w:val="D32E2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97D2974"/>
    <w:multiLevelType w:val="hybridMultilevel"/>
    <w:tmpl w:val="BEE25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07A4BC1"/>
    <w:multiLevelType w:val="hybridMultilevel"/>
    <w:tmpl w:val="DC509F70"/>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6">
    <w:nsid w:val="70F65305"/>
    <w:multiLevelType w:val="hybridMultilevel"/>
    <w:tmpl w:val="7EEE0764"/>
    <w:lvl w:ilvl="0" w:tplc="1B5A94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7"/>
  </w:num>
  <w:num w:numId="4">
    <w:abstractNumId w:val="7"/>
  </w:num>
  <w:num w:numId="5">
    <w:abstractNumId w:val="18"/>
  </w:num>
  <w:num w:numId="6">
    <w:abstractNumId w:val="13"/>
  </w:num>
  <w:num w:numId="7">
    <w:abstractNumId w:val="26"/>
  </w:num>
  <w:num w:numId="8">
    <w:abstractNumId w:val="9"/>
  </w:num>
  <w:num w:numId="9">
    <w:abstractNumId w:val="2"/>
  </w:num>
  <w:num w:numId="10">
    <w:abstractNumId w:val="21"/>
  </w:num>
  <w:num w:numId="11">
    <w:abstractNumId w:val="15"/>
  </w:num>
  <w:num w:numId="12">
    <w:abstractNumId w:val="22"/>
  </w:num>
  <w:num w:numId="13">
    <w:abstractNumId w:val="25"/>
  </w:num>
  <w:num w:numId="14">
    <w:abstractNumId w:val="10"/>
  </w:num>
  <w:num w:numId="15">
    <w:abstractNumId w:val="11"/>
  </w:num>
  <w:num w:numId="16">
    <w:abstractNumId w:val="14"/>
  </w:num>
  <w:num w:numId="17">
    <w:abstractNumId w:val="20"/>
  </w:num>
  <w:num w:numId="18">
    <w:abstractNumId w:val="19"/>
  </w:num>
  <w:num w:numId="19">
    <w:abstractNumId w:val="8"/>
  </w:num>
  <w:num w:numId="20">
    <w:abstractNumId w:val="0"/>
  </w:num>
  <w:num w:numId="21">
    <w:abstractNumId w:val="1"/>
  </w:num>
  <w:num w:numId="22">
    <w:abstractNumId w:val="4"/>
  </w:num>
  <w:num w:numId="23">
    <w:abstractNumId w:val="23"/>
  </w:num>
  <w:num w:numId="24">
    <w:abstractNumId w:val="6"/>
  </w:num>
  <w:num w:numId="25">
    <w:abstractNumId w:val="12"/>
  </w:num>
  <w:num w:numId="26">
    <w:abstractNumId w:val="16"/>
  </w:num>
  <w:num w:numId="2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rsids>
    <w:rsidRoot w:val="00F565B4"/>
    <w:rsid w:val="00146313"/>
    <w:rsid w:val="001E260B"/>
    <w:rsid w:val="002239B1"/>
    <w:rsid w:val="003427C9"/>
    <w:rsid w:val="00473C51"/>
    <w:rsid w:val="004C2DB2"/>
    <w:rsid w:val="008736FF"/>
    <w:rsid w:val="00C10CB5"/>
    <w:rsid w:val="00C52C2D"/>
    <w:rsid w:val="00CB7EEF"/>
    <w:rsid w:val="00D05FAA"/>
    <w:rsid w:val="00D32CBE"/>
    <w:rsid w:val="00D43249"/>
    <w:rsid w:val="00D4765C"/>
    <w:rsid w:val="00D635A0"/>
    <w:rsid w:val="00D816F8"/>
    <w:rsid w:val="00D849DA"/>
    <w:rsid w:val="00EB2BA6"/>
    <w:rsid w:val="00F565B4"/>
    <w:rsid w:val="00F848A2"/>
    <w:rsid w:val="00F87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5B4"/>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3249"/>
    <w:pPr>
      <w:ind w:left="720"/>
      <w:contextualSpacing/>
    </w:pPr>
  </w:style>
  <w:style w:type="paragraph" w:customStyle="1" w:styleId="a4">
    <w:name w:val="Чертежный"/>
    <w:rsid w:val="00D43249"/>
    <w:pPr>
      <w:spacing w:line="240" w:lineRule="auto"/>
      <w:jc w:val="both"/>
    </w:pPr>
    <w:rPr>
      <w:rFonts w:ascii="ISOCPEUR" w:eastAsia="Times New Roman" w:hAnsi="ISOCPEUR" w:cs="Times New Roman"/>
      <w:i/>
      <w:sz w:val="28"/>
      <w:szCs w:val="20"/>
      <w:lang w:val="uk-UA" w:eastAsia="ru-RU"/>
    </w:rPr>
  </w:style>
  <w:style w:type="paragraph" w:styleId="a5">
    <w:name w:val="Normal (Web)"/>
    <w:basedOn w:val="a"/>
    <w:uiPriority w:val="99"/>
    <w:unhideWhenUsed/>
    <w:rsid w:val="00D4324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D43249"/>
  </w:style>
  <w:style w:type="character" w:styleId="a6">
    <w:name w:val="Hyperlink"/>
    <w:uiPriority w:val="99"/>
    <w:unhideWhenUsed/>
    <w:rsid w:val="00D4765C"/>
    <w:rPr>
      <w:color w:val="0000FF"/>
      <w:u w:val="single"/>
    </w:rPr>
  </w:style>
  <w:style w:type="paragraph" w:customStyle="1" w:styleId="Default">
    <w:name w:val="Default"/>
    <w:uiPriority w:val="99"/>
    <w:rsid w:val="00D4765C"/>
    <w:pPr>
      <w:autoSpaceDE w:val="0"/>
      <w:autoSpaceDN w:val="0"/>
      <w:adjustRightInd w:val="0"/>
      <w:spacing w:line="240" w:lineRule="auto"/>
    </w:pPr>
    <w:rPr>
      <w:rFonts w:ascii="Times New Roman" w:eastAsia="Calibri" w:hAnsi="Times New Roman" w:cs="Times New Roman"/>
      <w:color w:val="000000"/>
      <w:sz w:val="24"/>
      <w:szCs w:val="24"/>
    </w:rPr>
  </w:style>
  <w:style w:type="paragraph" w:styleId="a7">
    <w:name w:val="footer"/>
    <w:basedOn w:val="a"/>
    <w:link w:val="a8"/>
    <w:uiPriority w:val="99"/>
    <w:unhideWhenUsed/>
    <w:rsid w:val="00D4765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4765C"/>
    <w:rPr>
      <w:rFonts w:ascii="Calibri" w:eastAsia="Calibri" w:hAnsi="Calibri" w:cs="Times New Roman"/>
    </w:rPr>
  </w:style>
  <w:style w:type="paragraph" w:styleId="a9">
    <w:name w:val="Balloon Text"/>
    <w:basedOn w:val="a"/>
    <w:link w:val="aa"/>
    <w:uiPriority w:val="99"/>
    <w:semiHidden/>
    <w:unhideWhenUsed/>
    <w:rsid w:val="00EB2BA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B2BA6"/>
    <w:rPr>
      <w:rFonts w:ascii="Tahoma" w:eastAsia="Calibri" w:hAnsi="Tahoma" w:cs="Tahoma"/>
      <w:sz w:val="16"/>
      <w:szCs w:val="16"/>
    </w:rPr>
  </w:style>
  <w:style w:type="character" w:styleId="ab">
    <w:name w:val="Strong"/>
    <w:basedOn w:val="a0"/>
    <w:uiPriority w:val="22"/>
    <w:qFormat/>
    <w:rsid w:val="008736FF"/>
    <w:rPr>
      <w:b/>
      <w:bCs/>
    </w:rPr>
  </w:style>
  <w:style w:type="character" w:styleId="ac">
    <w:name w:val="Emphasis"/>
    <w:basedOn w:val="a0"/>
    <w:uiPriority w:val="20"/>
    <w:qFormat/>
    <w:rsid w:val="008736FF"/>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iknigi.net/filtr-po-knigam/god-izdaniya/2012/" TargetMode="Externa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knigi.net/filtr-po-knigam/izdatelstvo/%D0%9C%D0%BE%D0%B7%D0%B0%D0%B8%D0%BA%D0%B0-%D0%A1%D0%B8%D0%BD%D1%82%D0%B5%D0%B7/" TargetMode="External"/><Relationship Id="rId11" Type="http://schemas.openxmlformats.org/officeDocument/2006/relationships/chart" Target="charts/chart4.xml"/><Relationship Id="rId5" Type="http://schemas.openxmlformats.org/officeDocument/2006/relationships/hyperlink" Target="http://uchebniki-besplatno.com/psihologiya-detskaya/detskaya-psihologiya-uchebnik-dlya-vuzov-izd.html" TargetMode="Externa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Office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Office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Office_Excel9.xlsx"/><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title/>
    <c:view3D>
      <c:rotX val="30"/>
      <c:perspective val="30"/>
    </c:view3D>
    <c:plotArea>
      <c:layout>
        <c:manualLayout>
          <c:layoutTarget val="inner"/>
          <c:xMode val="edge"/>
          <c:yMode val="edge"/>
          <c:x val="0"/>
          <c:y val="0.12392379719041478"/>
          <c:w val="0.63486022801551856"/>
          <c:h val="0.72536027210695786"/>
        </c:manualLayout>
      </c:layout>
      <c:pie3DChart>
        <c:varyColors val="1"/>
        <c:ser>
          <c:idx val="0"/>
          <c:order val="0"/>
          <c:tx>
            <c:strRef>
              <c:f>Лист1!$B$1</c:f>
              <c:strCache>
                <c:ptCount val="1"/>
                <c:pt idx="0">
                  <c:v>когнитивная сфера</c:v>
                </c:pt>
              </c:strCache>
            </c:strRef>
          </c:tx>
          <c:dLbls>
            <c:dLblPos val="inEnd"/>
            <c:showVal val="1"/>
            <c:showLeaderLines val="1"/>
          </c:dLbls>
          <c:cat>
            <c:strRef>
              <c:f>Лист1!$A$2:$A$4</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Лист1!$B$2:$B$4</c:f>
              <c:numCache>
                <c:formatCode>0.00%</c:formatCode>
                <c:ptCount val="3"/>
                <c:pt idx="0" formatCode="0%">
                  <c:v>0.25</c:v>
                </c:pt>
                <c:pt idx="1">
                  <c:v>0.5625</c:v>
                </c:pt>
                <c:pt idx="2">
                  <c:v>0.18750000000000006</c:v>
                </c:pt>
              </c:numCache>
            </c:numRef>
          </c:val>
        </c:ser>
        <c:dLbls>
          <c:showVal val="1"/>
        </c:dLbls>
      </c:pie3DChart>
      <c:spPr>
        <a:noFill/>
        <a:ln w="25421">
          <a:noFill/>
        </a:ln>
      </c:spPr>
    </c:plotArea>
    <c:legend>
      <c:legendPos val="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Лист1!$B$1</c:f>
              <c:strCache>
                <c:ptCount val="1"/>
                <c:pt idx="0">
                  <c:v>эмоционально-чувственная сфера</c:v>
                </c:pt>
              </c:strCache>
            </c:strRef>
          </c:tx>
          <c:dLbls>
            <c:dLblPos val="inEnd"/>
            <c:showVal val="1"/>
            <c:showLeaderLines val="1"/>
          </c:dLbls>
          <c:cat>
            <c:strRef>
              <c:f>Лист1!$A$2:$A$4</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Лист1!$B$2:$B$4</c:f>
              <c:numCache>
                <c:formatCode>0.00%</c:formatCode>
                <c:ptCount val="3"/>
                <c:pt idx="0" formatCode="0%">
                  <c:v>0.25</c:v>
                </c:pt>
                <c:pt idx="1">
                  <c:v>0.43750000000000011</c:v>
                </c:pt>
                <c:pt idx="2">
                  <c:v>0.31250000000000011</c:v>
                </c:pt>
              </c:numCache>
            </c:numRef>
          </c:val>
        </c:ser>
      </c:pie3DChart>
      <c:spPr>
        <a:noFill/>
        <a:ln w="25390">
          <a:noFill/>
        </a:ln>
      </c:spPr>
    </c:plotArea>
    <c:legend>
      <c:legendPos val="r"/>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Лист1!$B$1</c:f>
              <c:strCache>
                <c:ptCount val="1"/>
                <c:pt idx="0">
                  <c:v>поведенческая сфера</c:v>
                </c:pt>
              </c:strCache>
            </c:strRef>
          </c:tx>
          <c:dLbls>
            <c:dLblPos val="inEnd"/>
            <c:showVal val="1"/>
            <c:showLeaderLines val="1"/>
          </c:dLbls>
          <c:cat>
            <c:strRef>
              <c:f>Лист1!$A$2:$A$4</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Лист1!$B$2:$B$4</c:f>
              <c:numCache>
                <c:formatCode>0.00%</c:formatCode>
                <c:ptCount val="3"/>
                <c:pt idx="0" formatCode="0%">
                  <c:v>0.25</c:v>
                </c:pt>
                <c:pt idx="1">
                  <c:v>0.37500000000000011</c:v>
                </c:pt>
                <c:pt idx="2">
                  <c:v>0.37500000000000011</c:v>
                </c:pt>
              </c:numCache>
            </c:numRef>
          </c:val>
        </c:ser>
        <c:dLbls>
          <c:showVal val="1"/>
        </c:dLbls>
      </c:pie3DChart>
      <c:spPr>
        <a:noFill/>
        <a:ln w="25407">
          <a:noFill/>
        </a:ln>
      </c:spPr>
    </c:plotArea>
    <c:legend>
      <c:legendPos val="r"/>
    </c:legend>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33"/>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Столбец1</c:v>
                </c:pt>
              </c:strCache>
            </c:strRef>
          </c:tx>
          <c:dLbls>
            <c:dLbl>
              <c:idx val="0"/>
              <c:layout>
                <c:manualLayout>
                  <c:x val="-0.13135491086493314"/>
                  <c:y val="0.1986912476736005"/>
                </c:manualLayout>
              </c:layout>
              <c:spPr/>
              <c:txPr>
                <a:bodyPr/>
                <a:lstStyle/>
                <a:p>
                  <a:pPr>
                    <a:defRPr/>
                  </a:pPr>
                  <a:endParaRPr lang="ru-RU"/>
                </a:p>
              </c:txPr>
              <c:dLblPos val="bestFit"/>
              <c:showCatName val="1"/>
              <c:showPercent val="1"/>
            </c:dLbl>
            <c:dLbl>
              <c:idx val="2"/>
              <c:layout>
                <c:manualLayout>
                  <c:x val="0.12052194153662592"/>
                  <c:y val="0.17457265691553325"/>
                </c:manualLayout>
              </c:layout>
              <c:spPr/>
              <c:txPr>
                <a:bodyPr/>
                <a:lstStyle/>
                <a:p>
                  <a:pPr>
                    <a:defRPr/>
                  </a:pPr>
                  <a:endParaRPr lang="ru-RU"/>
                </a:p>
              </c:txPr>
              <c:dLblPos val="bestFit"/>
              <c:showCatName val="1"/>
              <c:showPercent val="1"/>
            </c:dLbl>
            <c:dLbl>
              <c:idx val="3"/>
              <c:delete val="1"/>
            </c:dLbl>
            <c:showCatName val="1"/>
            <c:showPercent val="1"/>
          </c:dLbls>
          <c:cat>
            <c:strRef>
              <c:f>Лист1!$A$2:$A$5</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 </c:v>
                </c:pt>
              </c:strCache>
            </c:strRef>
          </c:cat>
          <c:val>
            <c:numRef>
              <c:f>Лист1!$B$2:$B$5</c:f>
              <c:numCache>
                <c:formatCode>0%</c:formatCode>
                <c:ptCount val="4"/>
                <c:pt idx="0">
                  <c:v>0.25</c:v>
                </c:pt>
                <c:pt idx="1">
                  <c:v>0.5</c:v>
                </c:pt>
                <c:pt idx="2">
                  <c:v>0.25</c:v>
                </c:pt>
              </c:numCache>
            </c:numRef>
          </c:val>
        </c:ser>
        <c:dLbls>
          <c:showCatName val="1"/>
          <c:showPercent val="1"/>
        </c:dLbls>
        <c:firstSliceAng val="0"/>
      </c:pieChart>
      <c:spPr>
        <a:noFill/>
        <a:ln w="25389">
          <a:noFill/>
        </a:ln>
      </c:spPr>
    </c:plotArea>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Лист1!$B$1</c:f>
              <c:strCache>
                <c:ptCount val="1"/>
                <c:pt idx="0">
                  <c:v>когнитивная сфера</c:v>
                </c:pt>
              </c:strCache>
            </c:strRef>
          </c:tx>
          <c:dLbls>
            <c:dLbl>
              <c:idx val="0"/>
              <c:layout>
                <c:manualLayout>
                  <c:x val="-1.3888888888889025E-2"/>
                  <c:y val="1.1904761904761921E-2"/>
                </c:manualLayout>
              </c:layout>
              <c:spPr/>
              <c:txPr>
                <a:bodyPr/>
                <a:lstStyle/>
                <a:p>
                  <a:pPr>
                    <a:defRPr/>
                  </a:pPr>
                  <a:endParaRPr lang="ru-RU"/>
                </a:p>
              </c:txPr>
              <c:dLblPos val="bestFit"/>
              <c:showVal val="1"/>
            </c:dLbl>
            <c:dLbl>
              <c:idx val="1"/>
              <c:layout>
                <c:manualLayout>
                  <c:x val="0"/>
                  <c:y val="-5.5555555555555455E-2"/>
                </c:manualLayout>
              </c:layout>
              <c:spPr/>
              <c:txPr>
                <a:bodyPr/>
                <a:lstStyle/>
                <a:p>
                  <a:pPr>
                    <a:defRPr/>
                  </a:pPr>
                  <a:endParaRPr lang="ru-RU"/>
                </a:p>
              </c:txPr>
              <c:dLblPos val="bestFit"/>
              <c:showVal val="1"/>
            </c:dLbl>
            <c:dLbl>
              <c:idx val="2"/>
              <c:layout>
                <c:manualLayout>
                  <c:x val="1.1574074074074073E-2"/>
                  <c:y val="1.5873015873015879E-2"/>
                </c:manualLayout>
              </c:layout>
              <c:spPr/>
              <c:txPr>
                <a:bodyPr/>
                <a:lstStyle/>
                <a:p>
                  <a:pPr>
                    <a:defRPr/>
                  </a:pPr>
                  <a:endParaRPr lang="ru-RU"/>
                </a:p>
              </c:txPr>
              <c:dLblPos val="bestFit"/>
              <c:showVal val="1"/>
            </c:dLbl>
            <c:dLblPos val="inEnd"/>
            <c:showVal val="1"/>
            <c:showLeaderLines val="1"/>
          </c:dLbls>
          <c:cat>
            <c:strRef>
              <c:f>Лист1!$A$2:$A$4</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Лист1!$B$2:$B$4</c:f>
              <c:numCache>
                <c:formatCode>0.00%</c:formatCode>
                <c:ptCount val="3"/>
                <c:pt idx="0">
                  <c:v>0.125</c:v>
                </c:pt>
                <c:pt idx="1">
                  <c:v>0.5625</c:v>
                </c:pt>
                <c:pt idx="2">
                  <c:v>0.31250000000000011</c:v>
                </c:pt>
              </c:numCache>
            </c:numRef>
          </c:val>
        </c:ser>
      </c:pie3DChart>
      <c:spPr>
        <a:noFill/>
        <a:ln w="25419">
          <a:noFill/>
        </a:ln>
      </c:spPr>
    </c:plotArea>
    <c:legend>
      <c:legendPos val="r"/>
    </c:legend>
    <c:plotVisOnly val="1"/>
    <c:dispBlanksAs val="zero"/>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title>
      <c:tx>
        <c:rich>
          <a:bodyPr/>
          <a:lstStyle/>
          <a:p>
            <a:pPr>
              <a:defRPr/>
            </a:pPr>
            <a:r>
              <a:rPr lang="ru-RU"/>
              <a:t>эмоционально-чувственная сфера</a:t>
            </a:r>
          </a:p>
        </c:rich>
      </c:tx>
    </c:title>
    <c:view3D>
      <c:rotX val="30"/>
      <c:perspective val="30"/>
    </c:view3D>
    <c:plotArea>
      <c:layout/>
      <c:pie3DChart>
        <c:varyColors val="1"/>
        <c:ser>
          <c:idx val="0"/>
          <c:order val="0"/>
          <c:tx>
            <c:strRef>
              <c:f>Лист1!$B$1</c:f>
              <c:strCache>
                <c:ptCount val="1"/>
                <c:pt idx="0">
                  <c:v>эмоционально-чувственная сферв</c:v>
                </c:pt>
              </c:strCache>
            </c:strRef>
          </c:tx>
          <c:dLbls>
            <c:dLblPos val="inEnd"/>
            <c:showVal val="1"/>
            <c:showLeaderLines val="1"/>
          </c:dLbls>
          <c:cat>
            <c:strRef>
              <c:f>Лист1!$A$2:$A$4</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Лист1!$B$2:$B$4</c:f>
              <c:numCache>
                <c:formatCode>0.00%</c:formatCode>
                <c:ptCount val="3"/>
                <c:pt idx="0" formatCode="0%">
                  <c:v>0</c:v>
                </c:pt>
                <c:pt idx="1">
                  <c:v>0.43750000000000011</c:v>
                </c:pt>
                <c:pt idx="2">
                  <c:v>0.5625</c:v>
                </c:pt>
              </c:numCache>
            </c:numRef>
          </c:val>
        </c:ser>
        <c:dLbls>
          <c:showVal val="1"/>
        </c:dLbls>
      </c:pie3DChart>
      <c:spPr>
        <a:noFill/>
        <a:ln w="25398">
          <a:noFill/>
        </a:ln>
      </c:spPr>
    </c:plotArea>
    <c:legend>
      <c:legendPos val="r"/>
    </c:legend>
    <c:plotVisOnly val="1"/>
    <c:dispBlanksAs val="zero"/>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Лист1!$B$1</c:f>
              <c:strCache>
                <c:ptCount val="1"/>
                <c:pt idx="0">
                  <c:v>поведенческая сфера</c:v>
                </c:pt>
              </c:strCache>
            </c:strRef>
          </c:tx>
          <c:dLbls>
            <c:dLblPos val="inEnd"/>
            <c:showVal val="1"/>
            <c:showLeaderLines val="1"/>
          </c:dLbls>
          <c:cat>
            <c:strRef>
              <c:f>Лист1!$A$2:$A$4</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Лист1!$B$2:$B$4</c:f>
              <c:numCache>
                <c:formatCode>0.00%</c:formatCode>
                <c:ptCount val="3"/>
                <c:pt idx="0" formatCode="0%">
                  <c:v>0</c:v>
                </c:pt>
                <c:pt idx="1">
                  <c:v>0.18600000000000005</c:v>
                </c:pt>
                <c:pt idx="2">
                  <c:v>0.8125</c:v>
                </c:pt>
              </c:numCache>
            </c:numRef>
          </c:val>
        </c:ser>
        <c:dLbls>
          <c:showVal val="1"/>
        </c:dLbls>
      </c:pie3DChart>
      <c:spPr>
        <a:noFill/>
        <a:ln w="25408">
          <a:noFill/>
        </a:ln>
      </c:spPr>
    </c:plotArea>
    <c:legend>
      <c:legendPos val="r"/>
    </c:legend>
    <c:plotVisOnly val="1"/>
    <c:dispBlanksAs val="zero"/>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33"/>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Столбец1</c:v>
                </c:pt>
              </c:strCache>
            </c:strRef>
          </c:tx>
          <c:dLbls>
            <c:dLbl>
              <c:idx val="0"/>
              <c:layout>
                <c:manualLayout>
                  <c:x val="0.28821741825476832"/>
                  <c:y val="6.3099218495049084E-2"/>
                </c:manualLayout>
              </c:layout>
              <c:spPr/>
              <c:txPr>
                <a:bodyPr/>
                <a:lstStyle/>
                <a:p>
                  <a:pPr>
                    <a:defRPr/>
                  </a:pPr>
                  <a:endParaRPr lang="ru-RU"/>
                </a:p>
              </c:txPr>
              <c:dLblPos val="bestFit"/>
              <c:showCatName val="1"/>
              <c:showPercent val="1"/>
            </c:dLbl>
            <c:dLbl>
              <c:idx val="1"/>
              <c:spPr/>
              <c:txPr>
                <a:bodyPr/>
                <a:lstStyle/>
                <a:p>
                  <a:pPr>
                    <a:defRPr/>
                  </a:pPr>
                  <a:endParaRPr lang="ru-RU"/>
                </a:p>
              </c:txPr>
              <c:dLblPos val="bestFit"/>
              <c:showCatName val="1"/>
              <c:showPercent val="1"/>
            </c:dLbl>
            <c:dLbl>
              <c:idx val="3"/>
              <c:delete val="1"/>
            </c:dLbl>
            <c:showCatName val="1"/>
            <c:showPercent val="1"/>
          </c:dLbls>
          <c:cat>
            <c:strRef>
              <c:f>Лист1!$A$2:$A$5</c:f>
              <c:strCache>
                <c:ptCount val="3"/>
                <c:pt idx="0">
                  <c:v>низкий уровень социально-коммуникативного развития</c:v>
                </c:pt>
                <c:pt idx="1">
                  <c:v>средний уровень социально-коммуникативного развития</c:v>
                </c:pt>
                <c:pt idx="2">
                  <c:v>высокий уровень социально-коммуникативного развития</c:v>
                </c:pt>
              </c:strCache>
            </c:strRef>
          </c:cat>
          <c:val>
            <c:numRef>
              <c:f>Лист1!$B$2:$B$5</c:f>
              <c:numCache>
                <c:formatCode>0%</c:formatCode>
                <c:ptCount val="4"/>
                <c:pt idx="0">
                  <c:v>0</c:v>
                </c:pt>
                <c:pt idx="1">
                  <c:v>0.5625</c:v>
                </c:pt>
                <c:pt idx="2" formatCode="0.00%">
                  <c:v>0.43750000000000011</c:v>
                </c:pt>
              </c:numCache>
            </c:numRef>
          </c:val>
        </c:ser>
        <c:dLbls>
          <c:showCatName val="1"/>
          <c:showPercent val="1"/>
        </c:dLbls>
        <c:firstSliceAng val="0"/>
      </c:pieChart>
      <c:spPr>
        <a:noFill/>
        <a:ln w="25396">
          <a:noFill/>
        </a:ln>
      </c:spPr>
    </c:plotArea>
    <c:plotVisOnly val="1"/>
    <c:dispBlanksAs val="zero"/>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style val="1"/>
  <c:clrMapOvr bg1="lt1" tx1="dk1" bg2="lt2" tx2="dk2" accent1="accent1" accent2="accent2" accent3="accent3" accent4="accent4" accent5="accent5" accent6="accent6" hlink="hlink" folHlink="folHlink"/>
  <c:chart>
    <c:view3D>
      <c:depthPercent val="100"/>
      <c:perspective val="30"/>
    </c:view3D>
    <c:plotArea>
      <c:layout>
        <c:manualLayout>
          <c:layoutTarget val="inner"/>
          <c:xMode val="edge"/>
          <c:yMode val="edge"/>
          <c:x val="2.2841965645160708E-2"/>
          <c:y val="4.1317266624728434E-2"/>
          <c:w val="0.64841996384527245"/>
          <c:h val="0.66765567840320394"/>
        </c:manualLayout>
      </c:layout>
      <c:bar3DChart>
        <c:barDir val="col"/>
        <c:grouping val="standard"/>
        <c:ser>
          <c:idx val="0"/>
          <c:order val="0"/>
          <c:tx>
            <c:strRef>
              <c:f>Лист1!$B$1</c:f>
              <c:strCache>
                <c:ptCount val="1"/>
                <c:pt idx="0">
                  <c:v>низкий уровень развития</c:v>
                </c:pt>
              </c:strCache>
            </c:strRef>
          </c:tx>
          <c:dLbls>
            <c:showVal val="1"/>
          </c:dLbls>
          <c:cat>
            <c:strRef>
              <c:f>Лист1!$A$2:$A$3</c:f>
              <c:strCache>
                <c:ptCount val="2"/>
                <c:pt idx="0">
                  <c:v>начальный этап</c:v>
                </c:pt>
                <c:pt idx="1">
                  <c:v>контрольный этап</c:v>
                </c:pt>
              </c:strCache>
            </c:strRef>
          </c:cat>
          <c:val>
            <c:numRef>
              <c:f>Лист1!$B$2:$B$3</c:f>
              <c:numCache>
                <c:formatCode>0%</c:formatCode>
                <c:ptCount val="2"/>
                <c:pt idx="0">
                  <c:v>0.25</c:v>
                </c:pt>
                <c:pt idx="1">
                  <c:v>0</c:v>
                </c:pt>
              </c:numCache>
            </c:numRef>
          </c:val>
        </c:ser>
        <c:ser>
          <c:idx val="1"/>
          <c:order val="1"/>
          <c:tx>
            <c:strRef>
              <c:f>Лист1!$C$1</c:f>
              <c:strCache>
                <c:ptCount val="1"/>
                <c:pt idx="0">
                  <c:v>средний уровень развития</c:v>
                </c:pt>
              </c:strCache>
            </c:strRef>
          </c:tx>
          <c:dLbls>
            <c:showVal val="1"/>
          </c:dLbls>
          <c:cat>
            <c:strRef>
              <c:f>Лист1!$A$2:$A$3</c:f>
              <c:strCache>
                <c:ptCount val="2"/>
                <c:pt idx="0">
                  <c:v>начальный этап</c:v>
                </c:pt>
                <c:pt idx="1">
                  <c:v>контрольный этап</c:v>
                </c:pt>
              </c:strCache>
            </c:strRef>
          </c:cat>
          <c:val>
            <c:numRef>
              <c:f>Лист1!$C$2:$C$3</c:f>
              <c:numCache>
                <c:formatCode>0.00%</c:formatCode>
                <c:ptCount val="2"/>
                <c:pt idx="0" formatCode="0%">
                  <c:v>0.5</c:v>
                </c:pt>
                <c:pt idx="1">
                  <c:v>0.5625</c:v>
                </c:pt>
              </c:numCache>
            </c:numRef>
          </c:val>
        </c:ser>
        <c:ser>
          <c:idx val="2"/>
          <c:order val="2"/>
          <c:tx>
            <c:strRef>
              <c:f>Лист1!$D$1</c:f>
              <c:strCache>
                <c:ptCount val="1"/>
                <c:pt idx="0">
                  <c:v>высокий уровень развития</c:v>
                </c:pt>
              </c:strCache>
            </c:strRef>
          </c:tx>
          <c:dLbls>
            <c:showVal val="1"/>
          </c:dLbls>
          <c:cat>
            <c:strRef>
              <c:f>Лист1!$A$2:$A$3</c:f>
              <c:strCache>
                <c:ptCount val="2"/>
                <c:pt idx="0">
                  <c:v>начальный этап</c:v>
                </c:pt>
                <c:pt idx="1">
                  <c:v>контрольный этап</c:v>
                </c:pt>
              </c:strCache>
            </c:strRef>
          </c:cat>
          <c:val>
            <c:numRef>
              <c:f>Лист1!$D$2:$D$3</c:f>
              <c:numCache>
                <c:formatCode>0.00%</c:formatCode>
                <c:ptCount val="2"/>
                <c:pt idx="0" formatCode="0%">
                  <c:v>0.25</c:v>
                </c:pt>
                <c:pt idx="1">
                  <c:v>0.43750000000000011</c:v>
                </c:pt>
              </c:numCache>
            </c:numRef>
          </c:val>
        </c:ser>
        <c:dLbls>
          <c:showVal val="1"/>
        </c:dLbls>
        <c:shape val="box"/>
        <c:axId val="98885632"/>
        <c:axId val="98887168"/>
        <c:axId val="80443584"/>
      </c:bar3DChart>
      <c:catAx>
        <c:axId val="98885632"/>
        <c:scaling>
          <c:orientation val="minMax"/>
        </c:scaling>
        <c:axPos val="b"/>
        <c:numFmt formatCode="General" sourceLinked="1"/>
        <c:tickLblPos val="nextTo"/>
        <c:crossAx val="98887168"/>
        <c:crosses val="autoZero"/>
        <c:auto val="1"/>
        <c:lblAlgn val="ctr"/>
        <c:lblOffset val="100"/>
      </c:catAx>
      <c:valAx>
        <c:axId val="98887168"/>
        <c:scaling>
          <c:orientation val="minMax"/>
        </c:scaling>
        <c:delete val="1"/>
        <c:axPos val="l"/>
        <c:numFmt formatCode="0%" sourceLinked="1"/>
        <c:tickLblPos val="nextTo"/>
        <c:crossAx val="98885632"/>
        <c:crosses val="autoZero"/>
        <c:crossBetween val="between"/>
      </c:valAx>
      <c:serAx>
        <c:axId val="80443584"/>
        <c:scaling>
          <c:orientation val="minMax"/>
        </c:scaling>
        <c:axPos val="b"/>
        <c:numFmt formatCode="General" sourceLinked="1"/>
        <c:tickLblPos val="nextTo"/>
        <c:spPr>
          <a:ln w="3178">
            <a:solidFill>
              <a:srgbClr val="808080"/>
            </a:solidFill>
            <a:prstDash val="solid"/>
          </a:ln>
        </c:spPr>
        <c:txPr>
          <a:bodyPr rot="0" vert="horz"/>
          <a:lstStyle/>
          <a:p>
            <a:pPr>
              <a:defRPr sz="1001" b="0" i="0" u="none" strike="noStrike" baseline="0">
                <a:solidFill>
                  <a:srgbClr val="000000"/>
                </a:solidFill>
                <a:latin typeface="Calibri"/>
                <a:ea typeface="Calibri"/>
                <a:cs typeface="Calibri"/>
              </a:defRPr>
            </a:pPr>
            <a:endParaRPr lang="ru-RU"/>
          </a:p>
        </c:txPr>
        <c:crossAx val="98887168"/>
        <c:crosses val="autoZero"/>
        <c:tickLblSkip val="1"/>
        <c:tickMarkSkip val="1"/>
      </c:serAx>
      <c:spPr>
        <a:noFill/>
        <a:ln w="25427">
          <a:noFill/>
        </a:ln>
      </c:spPr>
    </c:plotArea>
    <c:legend>
      <c:legendPos val="r"/>
      <c:layout>
        <c:manualLayout>
          <c:xMode val="edge"/>
          <c:yMode val="edge"/>
          <c:x val="0.7083169926339854"/>
          <c:y val="0.15125609298837644"/>
          <c:w val="0.27255676911353804"/>
          <c:h val="0.26420867202920406"/>
        </c:manualLayout>
      </c:layout>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19</TotalTime>
  <Pages>102</Pages>
  <Words>22134</Words>
  <Characters>126169</Characters>
  <Application>Microsoft Office Word</Application>
  <DocSecurity>0</DocSecurity>
  <Lines>1051</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2018-05-20T14:41:00Z</dcterms:created>
  <dcterms:modified xsi:type="dcterms:W3CDTF">2018-05-20T15:11:00Z</dcterms:modified>
</cp:coreProperties>
</file>